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A92" w:rsidRPr="00FD6F88" w:rsidRDefault="0029207D" w:rsidP="00097A92">
      <w:pPr>
        <w:rPr>
          <w:rFonts w:ascii="Times New Roman" w:hAnsi="Times New Roman" w:cs="Times New Roman"/>
          <w:sz w:val="24"/>
          <w:szCs w:val="24"/>
        </w:rPr>
      </w:pPr>
      <w:bookmarkStart w:id="0" w:name="OLE_LINK1"/>
      <w:r>
        <w:rPr>
          <w:noProof/>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0</wp:posOffset>
            </wp:positionV>
            <wp:extent cx="2416810" cy="1226185"/>
            <wp:effectExtent l="19050" t="0" r="254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416810" cy="1226185"/>
                    </a:xfrm>
                    <a:prstGeom prst="rect">
                      <a:avLst/>
                    </a:prstGeom>
                    <a:noFill/>
                    <a:ln w="9525">
                      <a:noFill/>
                      <a:miter lim="800000"/>
                      <a:headEnd/>
                      <a:tailEnd/>
                    </a:ln>
                  </pic:spPr>
                </pic:pic>
              </a:graphicData>
            </a:graphic>
          </wp:anchor>
        </w:drawing>
      </w:r>
    </w:p>
    <w:p w:rsidR="00097A92" w:rsidRPr="00FD6F88" w:rsidRDefault="00097A92" w:rsidP="00097A92">
      <w:pPr>
        <w:rPr>
          <w:rFonts w:ascii="Times New Roman" w:hAnsi="Times New Roman" w:cs="Times New Roman"/>
          <w:sz w:val="24"/>
          <w:szCs w:val="24"/>
        </w:rPr>
      </w:pPr>
    </w:p>
    <w:p w:rsidR="00097A92" w:rsidRPr="00FD6F88" w:rsidRDefault="00097A92" w:rsidP="00097A92">
      <w:pPr>
        <w:rPr>
          <w:rFonts w:ascii="Times New Roman" w:hAnsi="Times New Roman" w:cs="Times New Roman"/>
          <w:sz w:val="24"/>
          <w:szCs w:val="24"/>
        </w:rPr>
      </w:pPr>
    </w:p>
    <w:p w:rsidR="00097A92" w:rsidRPr="00FD6F88" w:rsidRDefault="00097A92" w:rsidP="00097A92">
      <w:pPr>
        <w:spacing w:line="240" w:lineRule="auto"/>
        <w:ind w:left="1440" w:firstLine="720"/>
        <w:rPr>
          <w:rFonts w:ascii="Times New Roman" w:hAnsi="Times New Roman" w:cs="Times New Roman"/>
          <w:sz w:val="24"/>
          <w:szCs w:val="24"/>
        </w:rPr>
      </w:pPr>
    </w:p>
    <w:p w:rsidR="00097A92" w:rsidRPr="00FD6F88" w:rsidRDefault="00097A92" w:rsidP="00097A92">
      <w:pPr>
        <w:spacing w:line="240" w:lineRule="auto"/>
        <w:ind w:left="1440" w:firstLine="720"/>
        <w:rPr>
          <w:rFonts w:ascii="Times New Roman" w:hAnsi="Times New Roman" w:cs="Times New Roman"/>
          <w:sz w:val="24"/>
          <w:szCs w:val="24"/>
        </w:rPr>
      </w:pPr>
    </w:p>
    <w:p w:rsidR="00097A92" w:rsidRPr="00FD6F88" w:rsidRDefault="00097A92" w:rsidP="00097A92">
      <w:pPr>
        <w:spacing w:line="240" w:lineRule="auto"/>
        <w:ind w:left="1440" w:firstLine="720"/>
        <w:rPr>
          <w:rFonts w:ascii="Times New Roman" w:hAnsi="Times New Roman" w:cs="Times New Roman"/>
          <w:sz w:val="24"/>
          <w:szCs w:val="24"/>
        </w:rPr>
      </w:pPr>
    </w:p>
    <w:p w:rsidR="00097A92" w:rsidRPr="00FD6F88" w:rsidRDefault="00097A92" w:rsidP="00097A92">
      <w:pPr>
        <w:spacing w:line="240" w:lineRule="auto"/>
        <w:ind w:left="1440" w:firstLine="720"/>
        <w:rPr>
          <w:rFonts w:ascii="Times New Roman" w:hAnsi="Times New Roman" w:cs="Times New Roman"/>
          <w:sz w:val="24"/>
          <w:szCs w:val="24"/>
        </w:rPr>
      </w:pPr>
    </w:p>
    <w:p w:rsidR="00097A92" w:rsidRPr="00FD6F88" w:rsidRDefault="00097A92" w:rsidP="00097A92">
      <w:pPr>
        <w:spacing w:line="240" w:lineRule="auto"/>
        <w:ind w:left="1440" w:firstLine="720"/>
        <w:rPr>
          <w:rFonts w:ascii="Times New Roman" w:hAnsi="Times New Roman" w:cs="Times New Roman"/>
          <w:sz w:val="24"/>
          <w:szCs w:val="24"/>
        </w:rPr>
      </w:pPr>
    </w:p>
    <w:p w:rsidR="00097A92" w:rsidRPr="00FD6F88" w:rsidRDefault="00097A92" w:rsidP="00097A92">
      <w:pPr>
        <w:spacing w:line="240" w:lineRule="auto"/>
        <w:ind w:left="1440" w:firstLine="720"/>
        <w:rPr>
          <w:rFonts w:ascii="Times New Roman" w:hAnsi="Times New Roman" w:cs="Times New Roman"/>
          <w:sz w:val="24"/>
          <w:szCs w:val="24"/>
        </w:rPr>
      </w:pPr>
    </w:p>
    <w:p w:rsidR="00097A92" w:rsidRPr="00FD6F88" w:rsidRDefault="00D27A10" w:rsidP="00AE485F">
      <w:pPr>
        <w:spacing w:line="240" w:lineRule="auto"/>
        <w:ind w:left="180" w:hanging="36"/>
        <w:jc w:val="center"/>
        <w:rPr>
          <w:rFonts w:ascii="Times New Roman" w:hAnsi="Times New Roman" w:cs="Times New Roman"/>
          <w:b/>
          <w:bCs/>
          <w:sz w:val="24"/>
          <w:szCs w:val="24"/>
          <w:u w:val="single"/>
          <w:lang w:val="ru-RU"/>
        </w:rPr>
      </w:pPr>
      <w:r w:rsidRPr="00FD6F88">
        <w:rPr>
          <w:rFonts w:ascii="Times New Roman" w:hAnsi="Times New Roman" w:cs="Times New Roman"/>
          <w:b/>
          <w:bCs/>
          <w:sz w:val="24"/>
          <w:szCs w:val="24"/>
          <w:u w:val="single"/>
          <w:lang w:val="ru-RU"/>
        </w:rPr>
        <w:t xml:space="preserve">ПРОГРАММА </w:t>
      </w:r>
      <w:r w:rsidR="00AE485F">
        <w:rPr>
          <w:rFonts w:ascii="Times New Roman" w:hAnsi="Times New Roman" w:cs="Times New Roman"/>
          <w:b/>
          <w:bCs/>
          <w:sz w:val="24"/>
          <w:szCs w:val="24"/>
          <w:u w:val="single"/>
          <w:lang w:val="ru-RU"/>
        </w:rPr>
        <w:t xml:space="preserve">СЕЛЬСКОГО </w:t>
      </w:r>
      <w:r w:rsidRPr="00FD6F88">
        <w:rPr>
          <w:rFonts w:ascii="Times New Roman" w:hAnsi="Times New Roman" w:cs="Times New Roman"/>
          <w:b/>
          <w:bCs/>
          <w:sz w:val="24"/>
          <w:szCs w:val="24"/>
          <w:u w:val="single"/>
          <w:lang w:val="ru-RU"/>
        </w:rPr>
        <w:t>РАЗВИТИЯ</w:t>
      </w:r>
    </w:p>
    <w:p w:rsidR="00097A92" w:rsidRPr="00957330" w:rsidRDefault="00097A92" w:rsidP="00097A92">
      <w:pPr>
        <w:spacing w:line="240" w:lineRule="auto"/>
        <w:ind w:left="1440" w:firstLine="720"/>
        <w:rPr>
          <w:rFonts w:ascii="Times New Roman" w:hAnsi="Times New Roman" w:cs="Times New Roman"/>
          <w:b/>
          <w:bCs/>
          <w:sz w:val="24"/>
          <w:szCs w:val="24"/>
          <w:u w:val="single"/>
          <w:lang w:val="ru-RU"/>
        </w:rPr>
      </w:pPr>
    </w:p>
    <w:p w:rsidR="00D40BB1" w:rsidRPr="00AD3FAF" w:rsidRDefault="00C12B51" w:rsidP="00DF69B0">
      <w:pPr>
        <w:spacing w:line="240" w:lineRule="auto"/>
        <w:ind w:left="90"/>
        <w:jc w:val="center"/>
        <w:outlineLvl w:val="0"/>
        <w:rPr>
          <w:rFonts w:ascii="Times New Roman" w:hAnsi="Times New Roman" w:cs="Times New Roman"/>
          <w:b/>
          <w:bCs/>
          <w:noProof/>
          <w:sz w:val="24"/>
          <w:szCs w:val="24"/>
          <w:lang w:val="ru-RU"/>
        </w:rPr>
      </w:pPr>
      <w:r w:rsidRPr="00AD3FAF">
        <w:rPr>
          <w:rFonts w:ascii="Times New Roman" w:hAnsi="Times New Roman" w:cs="Times New Roman"/>
          <w:b/>
          <w:bCs/>
          <w:noProof/>
          <w:sz w:val="24"/>
          <w:szCs w:val="24"/>
          <w:lang w:val="ru-RU"/>
        </w:rPr>
        <w:t xml:space="preserve">Предварительное технико-экономическое </w:t>
      </w:r>
      <w:r w:rsidR="00AE1013" w:rsidRPr="00AD3FAF">
        <w:rPr>
          <w:rFonts w:ascii="Times New Roman" w:hAnsi="Times New Roman" w:cs="Times New Roman"/>
          <w:b/>
          <w:bCs/>
          <w:noProof/>
          <w:sz w:val="24"/>
          <w:szCs w:val="24"/>
          <w:lang w:val="ru-RU"/>
        </w:rPr>
        <w:t xml:space="preserve">обоснование </w:t>
      </w:r>
      <w:r w:rsidR="00957330" w:rsidRPr="00AD3FAF">
        <w:rPr>
          <w:rFonts w:ascii="Times New Roman" w:hAnsi="Times New Roman" w:cs="Times New Roman"/>
          <w:b/>
          <w:bCs/>
          <w:noProof/>
          <w:sz w:val="24"/>
          <w:szCs w:val="24"/>
          <w:lang w:val="ru-RU"/>
        </w:rPr>
        <w:t xml:space="preserve">для </w:t>
      </w:r>
      <w:r w:rsidR="00A92B89">
        <w:rPr>
          <w:rFonts w:ascii="Times New Roman" w:hAnsi="Times New Roman" w:cs="Times New Roman"/>
          <w:b/>
          <w:bCs/>
          <w:noProof/>
          <w:sz w:val="24"/>
          <w:szCs w:val="24"/>
          <w:lang w:val="ru-RU"/>
        </w:rPr>
        <w:t xml:space="preserve">получения </w:t>
      </w:r>
      <w:r w:rsidR="00957330" w:rsidRPr="00AD3FAF">
        <w:rPr>
          <w:rFonts w:ascii="Times New Roman" w:hAnsi="Times New Roman" w:cs="Times New Roman"/>
          <w:b/>
          <w:bCs/>
          <w:noProof/>
          <w:sz w:val="24"/>
          <w:szCs w:val="24"/>
          <w:lang w:val="ru-RU"/>
        </w:rPr>
        <w:t>сертифика</w:t>
      </w:r>
      <w:r w:rsidR="00A92B89">
        <w:rPr>
          <w:rFonts w:ascii="Times New Roman" w:hAnsi="Times New Roman" w:cs="Times New Roman"/>
          <w:b/>
          <w:bCs/>
          <w:noProof/>
          <w:sz w:val="24"/>
          <w:szCs w:val="24"/>
          <w:lang w:val="ru-RU"/>
        </w:rPr>
        <w:t>та</w:t>
      </w:r>
      <w:r w:rsidR="00F27313">
        <w:rPr>
          <w:rFonts w:ascii="Times New Roman" w:hAnsi="Times New Roman" w:cs="Times New Roman"/>
          <w:b/>
          <w:bCs/>
          <w:noProof/>
          <w:sz w:val="24"/>
          <w:szCs w:val="24"/>
          <w:lang w:val="ru-RU"/>
        </w:rPr>
        <w:t xml:space="preserve"> Справедливой торговли на производство </w:t>
      </w:r>
      <w:r w:rsidR="00957330" w:rsidRPr="00AD3FAF">
        <w:rPr>
          <w:rFonts w:ascii="Times New Roman" w:hAnsi="Times New Roman" w:cs="Times New Roman"/>
          <w:b/>
          <w:bCs/>
          <w:noProof/>
          <w:sz w:val="24"/>
          <w:szCs w:val="24"/>
          <w:lang w:val="ru-RU"/>
        </w:rPr>
        <w:t>сушеных</w:t>
      </w:r>
      <w:r w:rsidR="00B856C9" w:rsidRPr="00AD3FAF">
        <w:rPr>
          <w:rFonts w:ascii="Times New Roman" w:hAnsi="Times New Roman" w:cs="Times New Roman"/>
          <w:b/>
          <w:bCs/>
          <w:noProof/>
          <w:sz w:val="24"/>
          <w:szCs w:val="24"/>
          <w:lang w:val="ru-RU"/>
        </w:rPr>
        <w:t xml:space="preserve"> </w:t>
      </w:r>
      <w:r w:rsidR="00957330" w:rsidRPr="00AD3FAF">
        <w:rPr>
          <w:rFonts w:ascii="Times New Roman" w:hAnsi="Times New Roman" w:cs="Times New Roman"/>
          <w:b/>
          <w:bCs/>
          <w:noProof/>
          <w:sz w:val="24"/>
          <w:szCs w:val="24"/>
          <w:lang w:val="ru-RU"/>
        </w:rPr>
        <w:t>абрикосов</w:t>
      </w:r>
      <w:r w:rsidR="001F45F2" w:rsidRPr="00AD3FAF">
        <w:rPr>
          <w:rFonts w:ascii="Times New Roman" w:hAnsi="Times New Roman" w:cs="Times New Roman"/>
          <w:b/>
          <w:bCs/>
          <w:noProof/>
          <w:sz w:val="24"/>
          <w:szCs w:val="24"/>
          <w:lang w:val="ru-RU"/>
        </w:rPr>
        <w:t xml:space="preserve"> в </w:t>
      </w:r>
      <w:r w:rsidR="00957330" w:rsidRPr="00AD3FAF">
        <w:rPr>
          <w:rFonts w:ascii="Times New Roman" w:hAnsi="Times New Roman" w:cs="Times New Roman"/>
          <w:b/>
          <w:bCs/>
          <w:noProof/>
          <w:sz w:val="24"/>
          <w:szCs w:val="24"/>
          <w:lang w:val="ru-RU"/>
        </w:rPr>
        <w:t>С</w:t>
      </w:r>
      <w:r w:rsidR="00D40BB1" w:rsidRPr="00AD3FAF">
        <w:rPr>
          <w:rFonts w:ascii="Times New Roman" w:hAnsi="Times New Roman" w:cs="Times New Roman"/>
          <w:b/>
          <w:bCs/>
          <w:noProof/>
          <w:sz w:val="24"/>
          <w:szCs w:val="24"/>
          <w:lang w:val="ru-RU"/>
        </w:rPr>
        <w:t>огдийской области Республики Таджикистан</w:t>
      </w:r>
    </w:p>
    <w:p w:rsidR="00097A92" w:rsidRPr="00AD3FAF" w:rsidRDefault="00097A92" w:rsidP="00097A92">
      <w:pPr>
        <w:rPr>
          <w:rFonts w:ascii="Times New Roman" w:hAnsi="Times New Roman" w:cs="Times New Roman"/>
          <w:b/>
          <w:bCs/>
          <w:color w:val="FF0000"/>
          <w:sz w:val="24"/>
          <w:szCs w:val="24"/>
          <w:lang w:val="ru-RU"/>
        </w:rPr>
      </w:pPr>
    </w:p>
    <w:p w:rsidR="00097A92" w:rsidRPr="00FD6F88" w:rsidRDefault="00097A92" w:rsidP="00097A92">
      <w:pPr>
        <w:rPr>
          <w:rFonts w:ascii="Times New Roman" w:hAnsi="Times New Roman" w:cs="Times New Roman"/>
          <w:sz w:val="24"/>
          <w:szCs w:val="24"/>
          <w:lang w:val="ru-RU"/>
        </w:rPr>
      </w:pPr>
    </w:p>
    <w:p w:rsidR="00097A92" w:rsidRPr="00FD6F88" w:rsidRDefault="00097A92" w:rsidP="00097A92">
      <w:pPr>
        <w:rPr>
          <w:rFonts w:ascii="Times New Roman" w:hAnsi="Times New Roman" w:cs="Times New Roman"/>
          <w:sz w:val="24"/>
          <w:szCs w:val="24"/>
          <w:lang w:val="ru-RU"/>
        </w:rPr>
      </w:pPr>
    </w:p>
    <w:p w:rsidR="00097A92" w:rsidRPr="00FD6F88" w:rsidRDefault="00097A92" w:rsidP="00097A92">
      <w:pPr>
        <w:rPr>
          <w:rFonts w:ascii="Times New Roman" w:hAnsi="Times New Roman" w:cs="Times New Roman"/>
          <w:sz w:val="24"/>
          <w:szCs w:val="24"/>
          <w:lang w:val="ru-RU"/>
        </w:rPr>
      </w:pPr>
    </w:p>
    <w:p w:rsidR="00097A92" w:rsidRPr="00FD6F88" w:rsidRDefault="00097A92" w:rsidP="00097A92">
      <w:pPr>
        <w:rPr>
          <w:rFonts w:ascii="Times New Roman" w:hAnsi="Times New Roman" w:cs="Times New Roman"/>
          <w:sz w:val="24"/>
          <w:szCs w:val="24"/>
          <w:lang w:val="ru-RU"/>
        </w:rPr>
      </w:pPr>
    </w:p>
    <w:p w:rsidR="00097A92" w:rsidRPr="00FD6F88" w:rsidRDefault="00097A92" w:rsidP="00097A92">
      <w:pPr>
        <w:rPr>
          <w:rFonts w:ascii="Times New Roman" w:hAnsi="Times New Roman" w:cs="Times New Roman"/>
          <w:sz w:val="24"/>
          <w:szCs w:val="24"/>
          <w:lang w:val="ru-RU"/>
        </w:rPr>
      </w:pPr>
    </w:p>
    <w:p w:rsidR="00097A92" w:rsidRPr="00FD6F88" w:rsidRDefault="00097A92" w:rsidP="00097A92">
      <w:pPr>
        <w:rPr>
          <w:rFonts w:ascii="Times New Roman" w:hAnsi="Times New Roman" w:cs="Times New Roman"/>
          <w:sz w:val="24"/>
          <w:szCs w:val="24"/>
          <w:lang w:val="ru-RU"/>
        </w:rPr>
      </w:pPr>
    </w:p>
    <w:p w:rsidR="00097A92" w:rsidRPr="00FD6F88" w:rsidRDefault="00097A92" w:rsidP="00097A92">
      <w:pPr>
        <w:rPr>
          <w:rFonts w:ascii="Times New Roman" w:hAnsi="Times New Roman" w:cs="Times New Roman"/>
          <w:sz w:val="24"/>
          <w:szCs w:val="24"/>
          <w:lang w:val="ru-RU"/>
        </w:rPr>
      </w:pPr>
    </w:p>
    <w:p w:rsidR="00097A92" w:rsidRPr="00FD6F88" w:rsidRDefault="00097A92" w:rsidP="00097A92">
      <w:pPr>
        <w:rPr>
          <w:rFonts w:ascii="Times New Roman" w:hAnsi="Times New Roman" w:cs="Times New Roman"/>
          <w:sz w:val="24"/>
          <w:szCs w:val="24"/>
          <w:lang w:val="ru-RU"/>
        </w:rPr>
      </w:pPr>
    </w:p>
    <w:p w:rsidR="00097A92" w:rsidRPr="00FD6F88" w:rsidRDefault="00097A92" w:rsidP="00097A92">
      <w:pPr>
        <w:rPr>
          <w:rFonts w:ascii="Times New Roman" w:hAnsi="Times New Roman" w:cs="Times New Roman"/>
          <w:sz w:val="24"/>
          <w:szCs w:val="24"/>
          <w:lang w:val="ru-RU"/>
        </w:rPr>
      </w:pPr>
    </w:p>
    <w:p w:rsidR="001F45F2" w:rsidRPr="00FD6F88" w:rsidRDefault="001F45F2" w:rsidP="00097A92">
      <w:pPr>
        <w:rPr>
          <w:rFonts w:ascii="Times New Roman" w:hAnsi="Times New Roman" w:cs="Times New Roman"/>
          <w:sz w:val="24"/>
          <w:szCs w:val="24"/>
          <w:lang w:val="ru-RU"/>
        </w:rPr>
      </w:pPr>
    </w:p>
    <w:p w:rsidR="00097A92" w:rsidRPr="00FD6F88" w:rsidRDefault="00097A92" w:rsidP="00097A92">
      <w:pPr>
        <w:jc w:val="both"/>
        <w:rPr>
          <w:rFonts w:ascii="Times New Roman" w:hAnsi="Times New Roman" w:cs="Times New Roman"/>
          <w:sz w:val="24"/>
          <w:szCs w:val="24"/>
          <w:lang w:val="ru-RU"/>
        </w:rPr>
      </w:pPr>
    </w:p>
    <w:p w:rsidR="00097A92" w:rsidRPr="00F10407" w:rsidRDefault="00D40BB1" w:rsidP="00AE485F">
      <w:pPr>
        <w:ind w:left="90"/>
        <w:jc w:val="center"/>
        <w:outlineLvl w:val="0"/>
        <w:rPr>
          <w:rFonts w:ascii="Times New Roman" w:hAnsi="Times New Roman" w:cs="Times New Roman"/>
          <w:sz w:val="24"/>
          <w:szCs w:val="24"/>
          <w:lang w:val="ru-RU"/>
        </w:rPr>
      </w:pPr>
      <w:r w:rsidRPr="00F10407">
        <w:rPr>
          <w:rFonts w:ascii="Times New Roman" w:hAnsi="Times New Roman" w:cs="Times New Roman"/>
          <w:sz w:val="24"/>
          <w:szCs w:val="24"/>
          <w:lang w:val="ru-RU"/>
        </w:rPr>
        <w:t>Чогиму Удж-Миллер</w:t>
      </w:r>
    </w:p>
    <w:p w:rsidR="00097A92" w:rsidRPr="00FD6F88" w:rsidRDefault="00AE485F" w:rsidP="00AE485F">
      <w:pPr>
        <w:ind w:left="90"/>
        <w:jc w:val="center"/>
        <w:rPr>
          <w:rFonts w:ascii="Times New Roman" w:hAnsi="Times New Roman" w:cs="Times New Roman"/>
          <w:sz w:val="24"/>
          <w:szCs w:val="24"/>
          <w:lang w:val="ru-RU"/>
        </w:rPr>
      </w:pPr>
      <w:r>
        <w:rPr>
          <w:rFonts w:ascii="Times New Roman" w:hAnsi="Times New Roman" w:cs="Times New Roman"/>
          <w:sz w:val="24"/>
          <w:szCs w:val="24"/>
          <w:lang w:val="ru-RU"/>
        </w:rPr>
        <w:t>Н</w:t>
      </w:r>
      <w:r w:rsidR="00D40BB1" w:rsidRPr="00FD6F88">
        <w:rPr>
          <w:rFonts w:ascii="Times New Roman" w:hAnsi="Times New Roman" w:cs="Times New Roman"/>
          <w:sz w:val="24"/>
          <w:szCs w:val="24"/>
          <w:lang w:val="ru-RU"/>
        </w:rPr>
        <w:t xml:space="preserve">оябрь </w:t>
      </w:r>
      <w:r w:rsidR="00097A92" w:rsidRPr="00FD6F88">
        <w:rPr>
          <w:rFonts w:ascii="Times New Roman" w:hAnsi="Times New Roman" w:cs="Times New Roman"/>
          <w:sz w:val="24"/>
          <w:szCs w:val="24"/>
          <w:lang w:val="ru-RU"/>
        </w:rPr>
        <w:t>2011</w:t>
      </w:r>
      <w:r w:rsidR="00F10407">
        <w:rPr>
          <w:rFonts w:ascii="Times New Roman" w:hAnsi="Times New Roman" w:cs="Times New Roman"/>
          <w:sz w:val="24"/>
          <w:szCs w:val="24"/>
          <w:lang w:val="ru-RU"/>
        </w:rPr>
        <w:t>г.</w:t>
      </w:r>
    </w:p>
    <w:p w:rsidR="00097A92" w:rsidRPr="00FD6F88" w:rsidRDefault="00097A92" w:rsidP="00097A92">
      <w:pPr>
        <w:jc w:val="both"/>
        <w:rPr>
          <w:rFonts w:ascii="Times New Roman" w:hAnsi="Times New Roman" w:cs="Times New Roman"/>
          <w:sz w:val="24"/>
          <w:szCs w:val="24"/>
          <w:lang w:val="ru-RU"/>
        </w:rPr>
      </w:pPr>
    </w:p>
    <w:p w:rsidR="00097A92" w:rsidRPr="00FD6F88" w:rsidRDefault="00097A92" w:rsidP="00097A92">
      <w:pPr>
        <w:jc w:val="both"/>
        <w:rPr>
          <w:rFonts w:ascii="Times New Roman" w:hAnsi="Times New Roman" w:cs="Times New Roman"/>
          <w:sz w:val="24"/>
          <w:szCs w:val="24"/>
          <w:lang w:val="ru-RU"/>
        </w:rPr>
      </w:pPr>
    </w:p>
    <w:p w:rsidR="00097A92" w:rsidRPr="00FD6F88" w:rsidRDefault="00097A92" w:rsidP="00097A92">
      <w:pPr>
        <w:spacing w:after="0"/>
        <w:outlineLvl w:val="0"/>
        <w:rPr>
          <w:rFonts w:ascii="Times New Roman" w:hAnsi="Times New Roman" w:cs="Times New Roman"/>
          <w:sz w:val="24"/>
          <w:szCs w:val="24"/>
          <w:lang w:val="ru-RU"/>
        </w:rPr>
      </w:pPr>
    </w:p>
    <w:p w:rsidR="00097A92" w:rsidRPr="00FD6F88" w:rsidRDefault="001B732F" w:rsidP="00097A92">
      <w:pPr>
        <w:spacing w:after="0"/>
        <w:outlineLvl w:val="0"/>
        <w:rPr>
          <w:rFonts w:ascii="Times New Roman" w:hAnsi="Times New Roman" w:cs="Times New Roman"/>
          <w:sz w:val="24"/>
          <w:szCs w:val="24"/>
          <w:lang w:val="ru-RU"/>
        </w:rPr>
      </w:pPr>
      <w:r w:rsidRPr="00FD6F88">
        <w:rPr>
          <w:rFonts w:ascii="Times New Roman" w:hAnsi="Times New Roman" w:cs="Times New Roman"/>
          <w:sz w:val="24"/>
          <w:szCs w:val="24"/>
          <w:lang w:val="ru-RU"/>
        </w:rPr>
        <w:t>Оглавление</w:t>
      </w:r>
    </w:p>
    <w:p w:rsidR="00097A92" w:rsidRPr="00FD6F88" w:rsidRDefault="00097A92" w:rsidP="00097A92">
      <w:pPr>
        <w:spacing w:after="0"/>
        <w:rPr>
          <w:rFonts w:ascii="Times New Roman" w:hAnsi="Times New Roman" w:cs="Times New Roman"/>
          <w:sz w:val="24"/>
          <w:szCs w:val="24"/>
          <w:lang w:val="ru-RU"/>
        </w:rPr>
      </w:pPr>
    </w:p>
    <w:p w:rsidR="00097A92" w:rsidRPr="00FD6F88" w:rsidRDefault="00097A92" w:rsidP="00097A92">
      <w:pPr>
        <w:spacing w:after="0"/>
        <w:outlineLvl w:val="0"/>
        <w:rPr>
          <w:rFonts w:ascii="Times New Roman" w:hAnsi="Times New Roman" w:cs="Times New Roman"/>
          <w:sz w:val="24"/>
          <w:szCs w:val="24"/>
          <w:lang w:val="ru-RU"/>
        </w:rPr>
      </w:pPr>
      <w:r w:rsidRPr="00FD6F88">
        <w:rPr>
          <w:rFonts w:ascii="Times New Roman" w:hAnsi="Times New Roman" w:cs="Times New Roman"/>
          <w:sz w:val="24"/>
          <w:szCs w:val="24"/>
        </w:rPr>
        <w:t>I</w:t>
      </w:r>
      <w:r w:rsidRPr="00FD6F88">
        <w:rPr>
          <w:rFonts w:ascii="Times New Roman" w:hAnsi="Times New Roman" w:cs="Times New Roman"/>
          <w:sz w:val="24"/>
          <w:szCs w:val="24"/>
          <w:lang w:val="ru-RU"/>
        </w:rPr>
        <w:t xml:space="preserve">. </w:t>
      </w:r>
      <w:r w:rsidR="001B732F" w:rsidRPr="00FD6F88">
        <w:rPr>
          <w:rFonts w:ascii="Times New Roman" w:hAnsi="Times New Roman" w:cs="Times New Roman"/>
          <w:sz w:val="24"/>
          <w:szCs w:val="24"/>
          <w:lang w:val="ru-RU"/>
        </w:rPr>
        <w:t xml:space="preserve">КОНТЕКСТ </w:t>
      </w:r>
    </w:p>
    <w:p w:rsidR="00097A92" w:rsidRPr="00FD6F88" w:rsidRDefault="00097A92" w:rsidP="00097A92">
      <w:pPr>
        <w:spacing w:after="0"/>
        <w:rPr>
          <w:rFonts w:ascii="Times New Roman" w:hAnsi="Times New Roman" w:cs="Times New Roman"/>
          <w:sz w:val="24"/>
          <w:szCs w:val="24"/>
          <w:lang w:val="ru-RU"/>
        </w:rPr>
      </w:pPr>
      <w:r w:rsidRPr="00FD6F88">
        <w:rPr>
          <w:rFonts w:ascii="Times New Roman" w:hAnsi="Times New Roman" w:cs="Times New Roman"/>
          <w:sz w:val="24"/>
          <w:szCs w:val="24"/>
          <w:lang w:val="ru-RU"/>
        </w:rPr>
        <w:tab/>
        <w:t xml:space="preserve">1. </w:t>
      </w:r>
      <w:r w:rsidR="00F10407">
        <w:rPr>
          <w:rFonts w:ascii="Times New Roman" w:hAnsi="Times New Roman" w:cs="Times New Roman"/>
          <w:sz w:val="24"/>
          <w:szCs w:val="24"/>
          <w:lang w:val="ru-RU"/>
        </w:rPr>
        <w:t>Структура сельскохозяйственного</w:t>
      </w:r>
      <w:r w:rsidR="000D5F91" w:rsidRPr="00FD6F88">
        <w:rPr>
          <w:rFonts w:ascii="Times New Roman" w:hAnsi="Times New Roman" w:cs="Times New Roman"/>
          <w:sz w:val="24"/>
          <w:szCs w:val="24"/>
          <w:lang w:val="ru-RU"/>
        </w:rPr>
        <w:t xml:space="preserve"> </w:t>
      </w:r>
      <w:r w:rsidR="00F10407">
        <w:rPr>
          <w:rFonts w:ascii="Times New Roman" w:hAnsi="Times New Roman" w:cs="Times New Roman"/>
          <w:sz w:val="24"/>
          <w:szCs w:val="24"/>
          <w:lang w:val="ru-RU"/>
        </w:rPr>
        <w:t>сектора</w:t>
      </w:r>
    </w:p>
    <w:p w:rsidR="00097A92" w:rsidRPr="00FD6F88" w:rsidRDefault="00097A92" w:rsidP="00097A92">
      <w:pPr>
        <w:spacing w:after="0"/>
        <w:ind w:firstLine="720"/>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2. </w:t>
      </w:r>
      <w:r w:rsidR="000D5F91" w:rsidRPr="00FD6F88">
        <w:rPr>
          <w:rFonts w:ascii="Times New Roman" w:hAnsi="Times New Roman" w:cs="Times New Roman"/>
          <w:sz w:val="24"/>
          <w:szCs w:val="24"/>
          <w:lang w:val="ru-RU"/>
        </w:rPr>
        <w:t xml:space="preserve">Регулирование </w:t>
      </w:r>
      <w:r w:rsidR="005145FD" w:rsidRPr="00FD6F88">
        <w:rPr>
          <w:rFonts w:ascii="Times New Roman" w:hAnsi="Times New Roman" w:cs="Times New Roman"/>
          <w:sz w:val="24"/>
          <w:szCs w:val="24"/>
          <w:lang w:val="ru-RU"/>
        </w:rPr>
        <w:t>на рынке</w:t>
      </w:r>
      <w:r w:rsidR="000D5F91" w:rsidRPr="00FD6F88">
        <w:rPr>
          <w:rFonts w:ascii="Times New Roman" w:hAnsi="Times New Roman" w:cs="Times New Roman"/>
          <w:sz w:val="24"/>
          <w:szCs w:val="24"/>
          <w:lang w:val="ru-RU"/>
        </w:rPr>
        <w:t xml:space="preserve"> труда в Таджикистане</w:t>
      </w:r>
    </w:p>
    <w:p w:rsidR="00097A92" w:rsidRPr="00FD6F88" w:rsidRDefault="00097A92" w:rsidP="00097A92">
      <w:pPr>
        <w:spacing w:after="0"/>
        <w:ind w:firstLine="720"/>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3. </w:t>
      </w:r>
      <w:r w:rsidR="000D5F91" w:rsidRPr="00FD6F88">
        <w:rPr>
          <w:rFonts w:ascii="Times New Roman" w:hAnsi="Times New Roman" w:cs="Times New Roman"/>
          <w:sz w:val="24"/>
          <w:szCs w:val="24"/>
          <w:lang w:val="ru-RU"/>
        </w:rPr>
        <w:t xml:space="preserve">Правила, требуемые для экспорта </w:t>
      </w:r>
      <w:r w:rsidR="00B856C9" w:rsidRPr="00FD6F88">
        <w:rPr>
          <w:rFonts w:ascii="Times New Roman" w:hAnsi="Times New Roman" w:cs="Times New Roman"/>
          <w:sz w:val="24"/>
          <w:szCs w:val="24"/>
          <w:lang w:val="ru-RU"/>
        </w:rPr>
        <w:t>сушеных</w:t>
      </w:r>
      <w:r w:rsidR="000D5F91" w:rsidRPr="00FD6F88">
        <w:rPr>
          <w:rFonts w:ascii="Times New Roman" w:hAnsi="Times New Roman" w:cs="Times New Roman"/>
          <w:sz w:val="24"/>
          <w:szCs w:val="24"/>
          <w:lang w:val="ru-RU"/>
        </w:rPr>
        <w:t xml:space="preserve"> абрикосов</w:t>
      </w:r>
    </w:p>
    <w:p w:rsidR="00097A92" w:rsidRPr="00FD6F88" w:rsidRDefault="00097A92" w:rsidP="00097A92">
      <w:pPr>
        <w:spacing w:after="0"/>
        <w:ind w:firstLine="720"/>
        <w:rPr>
          <w:rFonts w:ascii="Times New Roman" w:hAnsi="Times New Roman" w:cs="Times New Roman"/>
          <w:sz w:val="24"/>
          <w:szCs w:val="24"/>
          <w:lang w:val="ru-RU"/>
        </w:rPr>
      </w:pPr>
    </w:p>
    <w:p w:rsidR="00097A92" w:rsidRPr="00FD6F88" w:rsidRDefault="00097A92" w:rsidP="00097A92">
      <w:pPr>
        <w:spacing w:after="0"/>
        <w:outlineLvl w:val="0"/>
        <w:rPr>
          <w:rFonts w:ascii="Times New Roman" w:hAnsi="Times New Roman" w:cs="Times New Roman"/>
          <w:sz w:val="24"/>
          <w:szCs w:val="24"/>
          <w:lang w:val="ru-RU"/>
        </w:rPr>
      </w:pPr>
      <w:r w:rsidRPr="00FD6F88">
        <w:rPr>
          <w:rFonts w:ascii="Times New Roman" w:hAnsi="Times New Roman" w:cs="Times New Roman"/>
          <w:sz w:val="24"/>
          <w:szCs w:val="24"/>
        </w:rPr>
        <w:t>II</w:t>
      </w:r>
      <w:r w:rsidRPr="00FD6F88">
        <w:rPr>
          <w:rFonts w:ascii="Times New Roman" w:hAnsi="Times New Roman" w:cs="Times New Roman"/>
          <w:sz w:val="24"/>
          <w:szCs w:val="24"/>
          <w:lang w:val="ru-RU"/>
        </w:rPr>
        <w:t xml:space="preserve">. </w:t>
      </w:r>
      <w:r w:rsidR="00F10407">
        <w:rPr>
          <w:rFonts w:ascii="Times New Roman" w:hAnsi="Times New Roman" w:cs="Times New Roman"/>
          <w:sz w:val="24"/>
          <w:szCs w:val="24"/>
          <w:lang w:val="ru-RU"/>
        </w:rPr>
        <w:t xml:space="preserve">ОБЗОР ОТРАСЛИ </w:t>
      </w:r>
      <w:r w:rsidR="00AB4FEB" w:rsidRPr="00FD6F88">
        <w:rPr>
          <w:rFonts w:ascii="Times New Roman" w:hAnsi="Times New Roman" w:cs="Times New Roman"/>
          <w:sz w:val="24"/>
          <w:szCs w:val="24"/>
          <w:lang w:val="ru-RU"/>
        </w:rPr>
        <w:t>СУШЕ</w:t>
      </w:r>
      <w:r w:rsidR="000D5F91" w:rsidRPr="00FD6F88">
        <w:rPr>
          <w:rFonts w:ascii="Times New Roman" w:hAnsi="Times New Roman" w:cs="Times New Roman"/>
          <w:sz w:val="24"/>
          <w:szCs w:val="24"/>
          <w:lang w:val="ru-RU"/>
        </w:rPr>
        <w:t>НЫХ АБРИКОСОВ В ТАДЖИКИСТАНЕ</w:t>
      </w:r>
    </w:p>
    <w:p w:rsidR="00097A92" w:rsidRPr="00FD6F88" w:rsidRDefault="00097A92" w:rsidP="00097A92">
      <w:pPr>
        <w:widowControl w:val="0"/>
        <w:suppressAutoHyphens/>
        <w:autoSpaceDE w:val="0"/>
        <w:autoSpaceDN w:val="0"/>
        <w:spacing w:after="0"/>
        <w:ind w:left="720"/>
        <w:jc w:val="both"/>
        <w:textAlignment w:val="baseline"/>
        <w:rPr>
          <w:rFonts w:ascii="Times New Roman" w:hAnsi="Times New Roman" w:cs="Times New Roman"/>
          <w:kern w:val="3"/>
          <w:sz w:val="24"/>
          <w:szCs w:val="24"/>
          <w:lang w:val="ru-RU" w:eastAsia="ja-JP"/>
        </w:rPr>
      </w:pPr>
      <w:r w:rsidRPr="00FD6F88">
        <w:rPr>
          <w:rFonts w:ascii="Times New Roman" w:hAnsi="Times New Roman" w:cs="Times New Roman"/>
          <w:kern w:val="3"/>
          <w:sz w:val="24"/>
          <w:szCs w:val="24"/>
          <w:lang w:val="ru-RU" w:eastAsia="ja-JP"/>
        </w:rPr>
        <w:t xml:space="preserve">1. </w:t>
      </w:r>
      <w:r w:rsidR="00B8031C">
        <w:rPr>
          <w:rFonts w:ascii="Times New Roman" w:hAnsi="Times New Roman" w:cs="Times New Roman"/>
          <w:kern w:val="3"/>
          <w:sz w:val="24"/>
          <w:szCs w:val="24"/>
          <w:lang w:val="ru-RU" w:eastAsia="ja-JP"/>
        </w:rPr>
        <w:t>Плодоовощной сектор</w:t>
      </w:r>
      <w:r w:rsidR="00EA668C">
        <w:rPr>
          <w:rFonts w:ascii="Times New Roman" w:hAnsi="Times New Roman" w:cs="Times New Roman"/>
          <w:kern w:val="3"/>
          <w:sz w:val="24"/>
          <w:szCs w:val="24"/>
          <w:lang w:val="ru-RU" w:eastAsia="ja-JP"/>
        </w:rPr>
        <w:t xml:space="preserve"> </w:t>
      </w:r>
      <w:r w:rsidR="000D5F91" w:rsidRPr="00FD6F88">
        <w:rPr>
          <w:rFonts w:ascii="Times New Roman" w:hAnsi="Times New Roman" w:cs="Times New Roman"/>
          <w:kern w:val="3"/>
          <w:sz w:val="24"/>
          <w:szCs w:val="24"/>
          <w:lang w:val="ru-RU" w:eastAsia="ja-JP"/>
        </w:rPr>
        <w:t xml:space="preserve">и основная причина </w:t>
      </w:r>
      <w:r w:rsidR="00B856C9" w:rsidRPr="00FD6F88">
        <w:rPr>
          <w:rFonts w:ascii="Times New Roman" w:hAnsi="Times New Roman" w:cs="Times New Roman"/>
          <w:kern w:val="3"/>
          <w:sz w:val="24"/>
          <w:szCs w:val="24"/>
          <w:lang w:val="ru-RU" w:eastAsia="ja-JP"/>
        </w:rPr>
        <w:t>в выборе сушеных</w:t>
      </w:r>
      <w:r w:rsidR="002F1DC9">
        <w:rPr>
          <w:rFonts w:ascii="Times New Roman" w:hAnsi="Times New Roman" w:cs="Times New Roman"/>
          <w:kern w:val="3"/>
          <w:sz w:val="24"/>
          <w:szCs w:val="24"/>
          <w:lang w:val="ru-RU" w:eastAsia="ja-JP"/>
        </w:rPr>
        <w:t xml:space="preserve"> </w:t>
      </w:r>
      <w:r w:rsidR="00B856C9" w:rsidRPr="00FD6F88">
        <w:rPr>
          <w:rFonts w:ascii="Times New Roman" w:hAnsi="Times New Roman" w:cs="Times New Roman"/>
          <w:kern w:val="3"/>
          <w:sz w:val="24"/>
          <w:szCs w:val="24"/>
          <w:lang w:val="ru-RU" w:eastAsia="ja-JP"/>
        </w:rPr>
        <w:t>абрикосов</w:t>
      </w:r>
    </w:p>
    <w:p w:rsidR="002F1DC9" w:rsidRDefault="00AF19CF" w:rsidP="00097A92">
      <w:pPr>
        <w:spacing w:after="0"/>
        <w:ind w:left="720"/>
        <w:jc w:val="both"/>
        <w:outlineLvl w:val="0"/>
        <w:rPr>
          <w:rFonts w:ascii="Times New Roman" w:hAnsi="Times New Roman" w:cs="Times New Roman"/>
          <w:sz w:val="24"/>
          <w:szCs w:val="24"/>
          <w:lang w:val="ru-RU"/>
        </w:rPr>
      </w:pPr>
      <w:r w:rsidRPr="00FD6F88">
        <w:rPr>
          <w:rFonts w:ascii="Times New Roman" w:hAnsi="Times New Roman" w:cs="Times New Roman"/>
          <w:sz w:val="24"/>
          <w:szCs w:val="24"/>
          <w:lang w:val="ru-RU"/>
        </w:rPr>
        <w:t>2.</w:t>
      </w:r>
      <w:r w:rsidR="00B856C9" w:rsidRPr="00FD6F88">
        <w:rPr>
          <w:rFonts w:ascii="Times New Roman" w:hAnsi="Times New Roman" w:cs="Times New Roman"/>
          <w:sz w:val="24"/>
          <w:szCs w:val="24"/>
          <w:lang w:val="ru-RU"/>
        </w:rPr>
        <w:t xml:space="preserve">Описание </w:t>
      </w:r>
      <w:r w:rsidR="00620C03" w:rsidRPr="00FD6F88">
        <w:rPr>
          <w:rFonts w:ascii="Times New Roman" w:hAnsi="Times New Roman" w:cs="Times New Roman"/>
          <w:sz w:val="24"/>
          <w:szCs w:val="24"/>
          <w:lang w:val="ru-RU"/>
        </w:rPr>
        <w:t xml:space="preserve">основной </w:t>
      </w:r>
      <w:r w:rsidR="004F220A" w:rsidRPr="00FD6F88">
        <w:rPr>
          <w:rFonts w:ascii="Times New Roman" w:hAnsi="Times New Roman" w:cs="Times New Roman"/>
          <w:sz w:val="24"/>
          <w:szCs w:val="24"/>
          <w:lang w:val="ru-RU"/>
        </w:rPr>
        <w:t>характеристики</w:t>
      </w:r>
      <w:r w:rsidR="00620C03" w:rsidRPr="00FD6F88">
        <w:rPr>
          <w:rFonts w:ascii="Times New Roman" w:hAnsi="Times New Roman" w:cs="Times New Roman"/>
          <w:sz w:val="24"/>
          <w:szCs w:val="24"/>
          <w:lang w:val="ru-RU"/>
        </w:rPr>
        <w:t xml:space="preserve"> прои</w:t>
      </w:r>
      <w:r w:rsidR="001C0399" w:rsidRPr="00FD6F88">
        <w:rPr>
          <w:rFonts w:ascii="Times New Roman" w:hAnsi="Times New Roman" w:cs="Times New Roman"/>
          <w:sz w:val="24"/>
          <w:szCs w:val="24"/>
          <w:lang w:val="ru-RU"/>
        </w:rPr>
        <w:t>звод</w:t>
      </w:r>
      <w:r w:rsidR="00FC0768">
        <w:rPr>
          <w:rFonts w:ascii="Times New Roman" w:hAnsi="Times New Roman" w:cs="Times New Roman"/>
          <w:sz w:val="24"/>
          <w:szCs w:val="24"/>
          <w:lang w:val="ru-RU"/>
        </w:rPr>
        <w:t>ства</w:t>
      </w:r>
      <w:r w:rsidR="00620C03" w:rsidRPr="00FD6F88">
        <w:rPr>
          <w:rFonts w:ascii="Times New Roman" w:hAnsi="Times New Roman" w:cs="Times New Roman"/>
          <w:sz w:val="24"/>
          <w:szCs w:val="24"/>
          <w:lang w:val="ru-RU"/>
        </w:rPr>
        <w:t xml:space="preserve"> </w:t>
      </w:r>
      <w:r w:rsidR="00D2327D">
        <w:rPr>
          <w:rFonts w:ascii="Times New Roman" w:hAnsi="Times New Roman" w:cs="Times New Roman"/>
          <w:sz w:val="24"/>
          <w:szCs w:val="24"/>
          <w:lang w:val="ru-RU"/>
        </w:rPr>
        <w:t>сушеных абрикосов в С</w:t>
      </w:r>
      <w:r w:rsidR="00B856C9" w:rsidRPr="00FD6F88">
        <w:rPr>
          <w:rFonts w:ascii="Times New Roman" w:hAnsi="Times New Roman" w:cs="Times New Roman"/>
          <w:sz w:val="24"/>
          <w:szCs w:val="24"/>
          <w:lang w:val="ru-RU"/>
        </w:rPr>
        <w:t>огдийской</w:t>
      </w:r>
      <w:r w:rsidR="002F1DC9">
        <w:rPr>
          <w:rFonts w:ascii="Times New Roman" w:hAnsi="Times New Roman" w:cs="Times New Roman"/>
          <w:sz w:val="24"/>
          <w:szCs w:val="24"/>
          <w:lang w:val="ru-RU"/>
        </w:rPr>
        <w:t xml:space="preserve"> </w:t>
      </w:r>
    </w:p>
    <w:p w:rsidR="00097A92" w:rsidRPr="00FD6F88" w:rsidRDefault="002F1DC9" w:rsidP="00097A92">
      <w:pPr>
        <w:spacing w:after="0"/>
        <w:ind w:left="720"/>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 xml:space="preserve">   о</w:t>
      </w:r>
      <w:r w:rsidR="00B856C9" w:rsidRPr="00FD6F88">
        <w:rPr>
          <w:rFonts w:ascii="Times New Roman" w:hAnsi="Times New Roman" w:cs="Times New Roman"/>
          <w:sz w:val="24"/>
          <w:szCs w:val="24"/>
          <w:lang w:val="ru-RU"/>
        </w:rPr>
        <w:t>бласти</w:t>
      </w:r>
    </w:p>
    <w:p w:rsidR="00097A92" w:rsidRPr="00FD6F88" w:rsidRDefault="00097A92" w:rsidP="00097A92">
      <w:pPr>
        <w:spacing w:after="0"/>
        <w:ind w:left="720"/>
        <w:jc w:val="both"/>
        <w:rPr>
          <w:rFonts w:ascii="Times New Roman" w:hAnsi="Times New Roman" w:cs="Times New Roman"/>
          <w:color w:val="000000"/>
          <w:sz w:val="24"/>
          <w:szCs w:val="24"/>
          <w:shd w:val="clear" w:color="auto" w:fill="FFFFFF"/>
          <w:lang w:val="ru-RU"/>
        </w:rPr>
      </w:pPr>
      <w:r w:rsidRPr="00FD6F88">
        <w:rPr>
          <w:rFonts w:ascii="Times New Roman" w:hAnsi="Times New Roman" w:cs="Times New Roman"/>
          <w:color w:val="000000"/>
          <w:sz w:val="24"/>
          <w:szCs w:val="24"/>
          <w:shd w:val="clear" w:color="auto" w:fill="FFFFFF"/>
          <w:lang w:val="ru-RU"/>
        </w:rPr>
        <w:t xml:space="preserve">3. </w:t>
      </w:r>
      <w:r w:rsidR="00B856C9" w:rsidRPr="00FD6F88">
        <w:rPr>
          <w:rFonts w:ascii="Times New Roman" w:hAnsi="Times New Roman" w:cs="Times New Roman"/>
          <w:color w:val="000000"/>
          <w:sz w:val="24"/>
          <w:szCs w:val="24"/>
          <w:shd w:val="clear" w:color="auto" w:fill="FFFFFF"/>
          <w:lang w:val="ru-RU"/>
        </w:rPr>
        <w:t xml:space="preserve">Обзор стоимостной цепочки и </w:t>
      </w:r>
      <w:r w:rsidR="001C0399" w:rsidRPr="00FD6F88">
        <w:rPr>
          <w:rFonts w:ascii="Times New Roman" w:hAnsi="Times New Roman" w:cs="Times New Roman"/>
          <w:color w:val="000000"/>
          <w:sz w:val="24"/>
          <w:szCs w:val="24"/>
          <w:shd w:val="clear" w:color="auto" w:fill="FFFFFF"/>
          <w:lang w:val="ru-RU"/>
        </w:rPr>
        <w:t>каналов</w:t>
      </w:r>
      <w:r w:rsidR="00C643D8" w:rsidRPr="00FD6F88">
        <w:rPr>
          <w:rFonts w:ascii="Times New Roman" w:hAnsi="Times New Roman" w:cs="Times New Roman"/>
          <w:color w:val="000000"/>
          <w:sz w:val="24"/>
          <w:szCs w:val="24"/>
          <w:shd w:val="clear" w:color="auto" w:fill="FFFFFF"/>
          <w:lang w:val="ru-RU"/>
        </w:rPr>
        <w:t xml:space="preserve"> </w:t>
      </w:r>
      <w:r w:rsidR="00AB007B" w:rsidRPr="00FD6F88">
        <w:rPr>
          <w:rFonts w:ascii="Times New Roman" w:hAnsi="Times New Roman" w:cs="Times New Roman"/>
          <w:color w:val="000000"/>
          <w:sz w:val="24"/>
          <w:szCs w:val="24"/>
          <w:shd w:val="clear" w:color="auto" w:fill="FFFFFF"/>
          <w:lang w:val="ru-RU"/>
        </w:rPr>
        <w:t xml:space="preserve">сбыта </w:t>
      </w:r>
      <w:r w:rsidR="001C0399" w:rsidRPr="00FD6F88">
        <w:rPr>
          <w:rFonts w:ascii="Times New Roman" w:hAnsi="Times New Roman" w:cs="Times New Roman"/>
          <w:color w:val="000000"/>
          <w:sz w:val="24"/>
          <w:szCs w:val="24"/>
          <w:shd w:val="clear" w:color="auto" w:fill="FFFFFF"/>
          <w:lang w:val="ru-RU"/>
        </w:rPr>
        <w:t xml:space="preserve">продукции </w:t>
      </w:r>
      <w:r w:rsidR="00C643D8" w:rsidRPr="00FD6F88">
        <w:rPr>
          <w:rFonts w:ascii="Times New Roman" w:hAnsi="Times New Roman" w:cs="Times New Roman"/>
          <w:color w:val="000000"/>
          <w:sz w:val="24"/>
          <w:szCs w:val="24"/>
          <w:shd w:val="clear" w:color="auto" w:fill="FFFFFF"/>
          <w:lang w:val="ru-RU"/>
        </w:rPr>
        <w:t xml:space="preserve"> </w:t>
      </w:r>
    </w:p>
    <w:p w:rsidR="00097A92" w:rsidRPr="00FD6F88" w:rsidRDefault="00097A92" w:rsidP="00097A92">
      <w:pPr>
        <w:spacing w:after="0"/>
        <w:ind w:left="720"/>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4. </w:t>
      </w:r>
      <w:r w:rsidR="00C643D8" w:rsidRPr="00FD6F88">
        <w:rPr>
          <w:rFonts w:ascii="Times New Roman" w:hAnsi="Times New Roman" w:cs="Times New Roman"/>
          <w:sz w:val="24"/>
          <w:szCs w:val="24"/>
          <w:lang w:val="ru-RU"/>
        </w:rPr>
        <w:t>Рынки экспорта</w:t>
      </w:r>
      <w:r w:rsidRPr="00FD6F88">
        <w:rPr>
          <w:rFonts w:ascii="Times New Roman" w:hAnsi="Times New Roman" w:cs="Times New Roman"/>
          <w:sz w:val="24"/>
          <w:szCs w:val="24"/>
          <w:lang w:val="ru-RU"/>
        </w:rPr>
        <w:t xml:space="preserve">, </w:t>
      </w:r>
      <w:r w:rsidR="001C0399" w:rsidRPr="00FD6F88">
        <w:rPr>
          <w:rFonts w:ascii="Times New Roman" w:hAnsi="Times New Roman" w:cs="Times New Roman"/>
          <w:sz w:val="24"/>
          <w:szCs w:val="24"/>
          <w:lang w:val="ru-RU"/>
        </w:rPr>
        <w:t>объём</w:t>
      </w:r>
      <w:r w:rsidRPr="00FD6F88">
        <w:rPr>
          <w:rFonts w:ascii="Times New Roman" w:hAnsi="Times New Roman" w:cs="Times New Roman"/>
          <w:sz w:val="24"/>
          <w:szCs w:val="24"/>
          <w:lang w:val="ru-RU"/>
        </w:rPr>
        <w:t xml:space="preserve"> </w:t>
      </w:r>
      <w:r w:rsidR="001C0399" w:rsidRPr="00FD6F88">
        <w:rPr>
          <w:rFonts w:ascii="Times New Roman" w:hAnsi="Times New Roman" w:cs="Times New Roman"/>
          <w:sz w:val="24"/>
          <w:szCs w:val="24"/>
          <w:lang w:val="ru-RU"/>
        </w:rPr>
        <w:t>производ</w:t>
      </w:r>
      <w:r w:rsidR="006C024E" w:rsidRPr="00FD6F88">
        <w:rPr>
          <w:rFonts w:ascii="Times New Roman" w:hAnsi="Times New Roman" w:cs="Times New Roman"/>
          <w:sz w:val="24"/>
          <w:szCs w:val="24"/>
          <w:lang w:val="ru-RU"/>
        </w:rPr>
        <w:t>ства</w:t>
      </w:r>
      <w:r w:rsidR="001C0399" w:rsidRPr="00FD6F88">
        <w:rPr>
          <w:rFonts w:ascii="Times New Roman" w:hAnsi="Times New Roman" w:cs="Times New Roman"/>
          <w:sz w:val="24"/>
          <w:szCs w:val="24"/>
          <w:lang w:val="ru-RU"/>
        </w:rPr>
        <w:t xml:space="preserve"> </w:t>
      </w:r>
      <w:r w:rsidR="00C643D8" w:rsidRPr="00FD6F88">
        <w:rPr>
          <w:rFonts w:ascii="Times New Roman" w:hAnsi="Times New Roman" w:cs="Times New Roman"/>
          <w:sz w:val="24"/>
          <w:szCs w:val="24"/>
          <w:lang w:val="ru-RU"/>
        </w:rPr>
        <w:t xml:space="preserve">и </w:t>
      </w:r>
      <w:r w:rsidR="00D2327D">
        <w:rPr>
          <w:rFonts w:ascii="Times New Roman" w:hAnsi="Times New Roman" w:cs="Times New Roman"/>
          <w:sz w:val="24"/>
          <w:szCs w:val="24"/>
          <w:lang w:val="ru-RU"/>
        </w:rPr>
        <w:t xml:space="preserve">конкурентоспособность </w:t>
      </w:r>
    </w:p>
    <w:p w:rsidR="00097A92" w:rsidRPr="00FD6F88" w:rsidRDefault="00097A92" w:rsidP="00097A92">
      <w:pPr>
        <w:widowControl w:val="0"/>
        <w:suppressAutoHyphens/>
        <w:autoSpaceDE w:val="0"/>
        <w:autoSpaceDN w:val="0"/>
        <w:spacing w:after="0"/>
        <w:jc w:val="both"/>
        <w:textAlignment w:val="baseline"/>
        <w:rPr>
          <w:rFonts w:ascii="Times New Roman" w:hAnsi="Times New Roman" w:cs="Times New Roman"/>
          <w:kern w:val="3"/>
          <w:sz w:val="24"/>
          <w:szCs w:val="24"/>
          <w:u w:val="single"/>
          <w:lang w:val="ru-RU" w:eastAsia="ja-JP"/>
        </w:rPr>
      </w:pPr>
    </w:p>
    <w:p w:rsidR="00873A02" w:rsidRPr="00AC3BE3" w:rsidRDefault="00097A92" w:rsidP="00A36B95">
      <w:pPr>
        <w:widowControl w:val="0"/>
        <w:suppressAutoHyphens/>
        <w:autoSpaceDE w:val="0"/>
        <w:autoSpaceDN w:val="0"/>
        <w:spacing w:after="0"/>
        <w:jc w:val="both"/>
        <w:textAlignment w:val="baseline"/>
        <w:outlineLvl w:val="0"/>
        <w:rPr>
          <w:rFonts w:ascii="Times New Roman" w:hAnsi="Times New Roman" w:cs="Times New Roman"/>
          <w:kern w:val="3"/>
          <w:sz w:val="24"/>
          <w:szCs w:val="24"/>
          <w:lang w:val="ru-RU" w:eastAsia="ja-JP"/>
        </w:rPr>
      </w:pPr>
      <w:r w:rsidRPr="00FD6F88">
        <w:rPr>
          <w:rFonts w:ascii="Times New Roman" w:hAnsi="Times New Roman" w:cs="Times New Roman"/>
          <w:kern w:val="3"/>
          <w:sz w:val="24"/>
          <w:szCs w:val="24"/>
          <w:lang w:eastAsia="ja-JP"/>
        </w:rPr>
        <w:t>III</w:t>
      </w:r>
      <w:r w:rsidRPr="00FD6F88">
        <w:rPr>
          <w:rFonts w:ascii="Times New Roman" w:hAnsi="Times New Roman" w:cs="Times New Roman"/>
          <w:kern w:val="3"/>
          <w:sz w:val="24"/>
          <w:szCs w:val="24"/>
          <w:lang w:val="ru-RU" w:eastAsia="ja-JP"/>
        </w:rPr>
        <w:t xml:space="preserve">. </w:t>
      </w:r>
      <w:r w:rsidR="007A7934" w:rsidRPr="00AC3BE3">
        <w:rPr>
          <w:rFonts w:ascii="Times New Roman" w:hAnsi="Times New Roman" w:cs="Times New Roman"/>
          <w:kern w:val="3"/>
          <w:sz w:val="24"/>
          <w:szCs w:val="24"/>
          <w:lang w:val="ru-RU" w:eastAsia="ja-JP"/>
        </w:rPr>
        <w:t xml:space="preserve">ОБОСНОВАНИЕ ДЛЯ ПОЛУЧЕНИЯ </w:t>
      </w:r>
      <w:r w:rsidR="00873A02" w:rsidRPr="00AC3BE3">
        <w:rPr>
          <w:rFonts w:ascii="Times New Roman" w:hAnsi="Times New Roman" w:cs="Times New Roman"/>
          <w:kern w:val="3"/>
          <w:sz w:val="24"/>
          <w:szCs w:val="24"/>
          <w:lang w:val="ru-RU" w:eastAsia="ja-JP"/>
        </w:rPr>
        <w:t xml:space="preserve">СЕРТИФИКАТА СПРАВЕДЛИВОЙ ТОРГОВЛИ </w:t>
      </w:r>
    </w:p>
    <w:p w:rsidR="00097A92" w:rsidRPr="00AC3BE3" w:rsidRDefault="00873A02" w:rsidP="00A36B95">
      <w:pPr>
        <w:widowControl w:val="0"/>
        <w:suppressAutoHyphens/>
        <w:autoSpaceDE w:val="0"/>
        <w:autoSpaceDN w:val="0"/>
        <w:spacing w:after="0"/>
        <w:jc w:val="both"/>
        <w:textAlignment w:val="baseline"/>
        <w:outlineLvl w:val="0"/>
        <w:rPr>
          <w:rFonts w:ascii="Times New Roman" w:hAnsi="Times New Roman" w:cs="Times New Roman"/>
          <w:kern w:val="3"/>
          <w:sz w:val="24"/>
          <w:szCs w:val="24"/>
          <w:lang w:val="ru-RU" w:eastAsia="ja-JP"/>
        </w:rPr>
      </w:pPr>
      <w:r w:rsidRPr="00AC3BE3">
        <w:rPr>
          <w:rFonts w:ascii="Times New Roman" w:hAnsi="Times New Roman" w:cs="Times New Roman"/>
          <w:kern w:val="3"/>
          <w:sz w:val="24"/>
          <w:szCs w:val="24"/>
          <w:lang w:val="ru-RU" w:eastAsia="ja-JP"/>
        </w:rPr>
        <w:t xml:space="preserve">      </w:t>
      </w:r>
      <w:r w:rsidR="007A7934" w:rsidRPr="00AC3BE3">
        <w:rPr>
          <w:rFonts w:ascii="Times New Roman" w:hAnsi="Times New Roman" w:cs="Times New Roman"/>
          <w:kern w:val="3"/>
          <w:sz w:val="24"/>
          <w:szCs w:val="24"/>
          <w:lang w:val="ru-RU" w:eastAsia="ja-JP"/>
        </w:rPr>
        <w:t xml:space="preserve">ПРОИЗВОДИТЕЛЯМИ СУШЕНЫХ АБРИКОСОВ </w:t>
      </w:r>
      <w:r w:rsidRPr="00AC3BE3">
        <w:rPr>
          <w:rFonts w:ascii="Times New Roman" w:hAnsi="Times New Roman" w:cs="Times New Roman"/>
          <w:kern w:val="3"/>
          <w:sz w:val="24"/>
          <w:szCs w:val="24"/>
          <w:lang w:val="ru-RU" w:eastAsia="ja-JP"/>
        </w:rPr>
        <w:t xml:space="preserve">В ТАДЖИКИСТАНЕ </w:t>
      </w:r>
    </w:p>
    <w:p w:rsidR="00212E6B" w:rsidRDefault="00097A92" w:rsidP="00097A92">
      <w:pPr>
        <w:widowControl w:val="0"/>
        <w:suppressAutoHyphens/>
        <w:autoSpaceDE w:val="0"/>
        <w:autoSpaceDN w:val="0"/>
        <w:spacing w:after="0"/>
        <w:ind w:left="720"/>
        <w:jc w:val="both"/>
        <w:textAlignment w:val="baseline"/>
        <w:outlineLvl w:val="0"/>
        <w:rPr>
          <w:rFonts w:ascii="Times New Roman" w:hAnsi="Times New Roman" w:cs="Times New Roman"/>
          <w:kern w:val="3"/>
          <w:sz w:val="24"/>
          <w:szCs w:val="24"/>
          <w:lang w:val="ru-RU" w:eastAsia="ja-JP"/>
        </w:rPr>
      </w:pPr>
      <w:r w:rsidRPr="00FD6F88">
        <w:rPr>
          <w:rFonts w:ascii="Times New Roman" w:hAnsi="Times New Roman" w:cs="Times New Roman"/>
          <w:kern w:val="3"/>
          <w:sz w:val="24"/>
          <w:szCs w:val="24"/>
          <w:lang w:val="ru-RU" w:eastAsia="ja-JP"/>
        </w:rPr>
        <w:t xml:space="preserve">1. </w:t>
      </w:r>
      <w:r w:rsidR="004A1854">
        <w:rPr>
          <w:rFonts w:ascii="Times New Roman" w:hAnsi="Times New Roman" w:cs="Times New Roman"/>
          <w:kern w:val="3"/>
          <w:sz w:val="24"/>
          <w:szCs w:val="24"/>
          <w:lang w:val="ru-RU" w:eastAsia="ja-JP"/>
        </w:rPr>
        <w:t>О</w:t>
      </w:r>
      <w:r w:rsidR="00DF2F90" w:rsidRPr="00FD6F88">
        <w:rPr>
          <w:rFonts w:ascii="Times New Roman" w:hAnsi="Times New Roman" w:cs="Times New Roman"/>
          <w:kern w:val="3"/>
          <w:sz w:val="24"/>
          <w:szCs w:val="24"/>
          <w:lang w:val="ru-RU" w:eastAsia="ja-JP"/>
        </w:rPr>
        <w:t xml:space="preserve">бъем и тенденции </w:t>
      </w:r>
      <w:r w:rsidR="00C2783F">
        <w:rPr>
          <w:rFonts w:ascii="Times New Roman" w:hAnsi="Times New Roman" w:cs="Times New Roman"/>
          <w:kern w:val="3"/>
          <w:sz w:val="24"/>
          <w:szCs w:val="24"/>
          <w:lang w:val="ru-RU" w:eastAsia="ja-JP"/>
        </w:rPr>
        <w:t xml:space="preserve">торговли </w:t>
      </w:r>
      <w:r w:rsidR="00016D17" w:rsidRPr="00FD6F88">
        <w:rPr>
          <w:rFonts w:ascii="Times New Roman" w:hAnsi="Times New Roman" w:cs="Times New Roman"/>
          <w:kern w:val="3"/>
          <w:sz w:val="24"/>
          <w:szCs w:val="24"/>
          <w:lang w:val="ru-RU" w:eastAsia="ja-JP"/>
        </w:rPr>
        <w:t>сушены</w:t>
      </w:r>
      <w:r w:rsidR="00C2783F">
        <w:rPr>
          <w:rFonts w:ascii="Times New Roman" w:hAnsi="Times New Roman" w:cs="Times New Roman"/>
          <w:kern w:val="3"/>
          <w:sz w:val="24"/>
          <w:szCs w:val="24"/>
          <w:lang w:val="ru-RU" w:eastAsia="ja-JP"/>
        </w:rPr>
        <w:t>ми</w:t>
      </w:r>
      <w:r w:rsidR="00873A02">
        <w:rPr>
          <w:rFonts w:ascii="Times New Roman" w:hAnsi="Times New Roman" w:cs="Times New Roman"/>
          <w:kern w:val="3"/>
          <w:sz w:val="24"/>
          <w:szCs w:val="24"/>
          <w:lang w:val="ru-RU" w:eastAsia="ja-JP"/>
        </w:rPr>
        <w:t xml:space="preserve"> фрукт</w:t>
      </w:r>
      <w:r w:rsidR="00C2783F">
        <w:rPr>
          <w:rFonts w:ascii="Times New Roman" w:hAnsi="Times New Roman" w:cs="Times New Roman"/>
          <w:kern w:val="3"/>
          <w:sz w:val="24"/>
          <w:szCs w:val="24"/>
          <w:lang w:val="ru-RU" w:eastAsia="ja-JP"/>
        </w:rPr>
        <w:t>ами</w:t>
      </w:r>
      <w:r w:rsidR="00AC3BE3">
        <w:rPr>
          <w:rFonts w:ascii="Times New Roman" w:hAnsi="Times New Roman" w:cs="Times New Roman"/>
          <w:kern w:val="3"/>
          <w:sz w:val="24"/>
          <w:szCs w:val="24"/>
          <w:lang w:val="ru-RU" w:eastAsia="ja-JP"/>
        </w:rPr>
        <w:t xml:space="preserve"> и </w:t>
      </w:r>
      <w:r w:rsidR="004A1854">
        <w:rPr>
          <w:rFonts w:ascii="Times New Roman" w:hAnsi="Times New Roman" w:cs="Times New Roman"/>
          <w:kern w:val="3"/>
          <w:sz w:val="24"/>
          <w:szCs w:val="24"/>
          <w:lang w:val="ru-RU" w:eastAsia="ja-JP"/>
        </w:rPr>
        <w:t>абрикос</w:t>
      </w:r>
      <w:r w:rsidR="00C2783F">
        <w:rPr>
          <w:rFonts w:ascii="Times New Roman" w:hAnsi="Times New Roman" w:cs="Times New Roman"/>
          <w:kern w:val="3"/>
          <w:sz w:val="24"/>
          <w:szCs w:val="24"/>
          <w:lang w:val="ru-RU" w:eastAsia="ja-JP"/>
        </w:rPr>
        <w:t xml:space="preserve">ами на мировых рынках Справедливой торговли </w:t>
      </w:r>
      <w:r w:rsidR="00AC3BE3">
        <w:rPr>
          <w:rFonts w:ascii="Times New Roman" w:hAnsi="Times New Roman" w:cs="Times New Roman"/>
          <w:kern w:val="3"/>
          <w:sz w:val="24"/>
          <w:szCs w:val="24"/>
          <w:lang w:val="ru-RU" w:eastAsia="ja-JP"/>
        </w:rPr>
        <w:t xml:space="preserve">  </w:t>
      </w:r>
    </w:p>
    <w:p w:rsidR="00DF2F90" w:rsidRPr="00FD6F88" w:rsidRDefault="00212E6B" w:rsidP="00097A92">
      <w:pPr>
        <w:widowControl w:val="0"/>
        <w:suppressAutoHyphens/>
        <w:autoSpaceDE w:val="0"/>
        <w:autoSpaceDN w:val="0"/>
        <w:spacing w:after="0"/>
        <w:ind w:left="720"/>
        <w:jc w:val="both"/>
        <w:textAlignment w:val="baseline"/>
        <w:outlineLvl w:val="0"/>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 xml:space="preserve">     где продаются товары с маркировкой </w:t>
      </w:r>
      <w:r w:rsidR="004B3172" w:rsidRPr="00FD6F88">
        <w:rPr>
          <w:rFonts w:ascii="Times New Roman" w:hAnsi="Times New Roman" w:cs="Times New Roman"/>
          <w:kern w:val="3"/>
          <w:sz w:val="24"/>
          <w:szCs w:val="24"/>
          <w:lang w:val="ru-RU" w:eastAsia="ja-JP"/>
        </w:rPr>
        <w:t>Справедливой Т</w:t>
      </w:r>
      <w:r w:rsidR="00016D17" w:rsidRPr="00FD6F88">
        <w:rPr>
          <w:rFonts w:ascii="Times New Roman" w:hAnsi="Times New Roman" w:cs="Times New Roman"/>
          <w:kern w:val="3"/>
          <w:sz w:val="24"/>
          <w:szCs w:val="24"/>
          <w:lang w:val="ru-RU" w:eastAsia="ja-JP"/>
        </w:rPr>
        <w:t>орговли</w:t>
      </w:r>
      <w:r w:rsidR="00037D56">
        <w:rPr>
          <w:rFonts w:ascii="Times New Roman" w:hAnsi="Times New Roman" w:cs="Times New Roman"/>
          <w:kern w:val="3"/>
          <w:sz w:val="24"/>
          <w:szCs w:val="24"/>
          <w:lang w:val="ru-RU" w:eastAsia="ja-JP"/>
        </w:rPr>
        <w:t xml:space="preserve"> </w:t>
      </w:r>
      <w:r w:rsidR="00016D17" w:rsidRPr="00FD6F88">
        <w:rPr>
          <w:rFonts w:ascii="Times New Roman" w:hAnsi="Times New Roman" w:cs="Times New Roman"/>
          <w:kern w:val="3"/>
          <w:sz w:val="24"/>
          <w:szCs w:val="24"/>
          <w:lang w:val="ru-RU" w:eastAsia="ja-JP"/>
        </w:rPr>
        <w:t xml:space="preserve"> </w:t>
      </w:r>
      <w:r w:rsidR="00DF2F90" w:rsidRPr="00FD6F88">
        <w:rPr>
          <w:rFonts w:ascii="Times New Roman" w:hAnsi="Times New Roman" w:cs="Times New Roman"/>
          <w:kern w:val="3"/>
          <w:sz w:val="24"/>
          <w:szCs w:val="24"/>
          <w:lang w:val="ru-RU" w:eastAsia="ja-JP"/>
        </w:rPr>
        <w:t xml:space="preserve">  </w:t>
      </w:r>
    </w:p>
    <w:p w:rsidR="00097A92" w:rsidRPr="00FD6F88" w:rsidRDefault="00097A92" w:rsidP="00097A92">
      <w:pPr>
        <w:widowControl w:val="0"/>
        <w:suppressAutoHyphens/>
        <w:autoSpaceDE w:val="0"/>
        <w:autoSpaceDN w:val="0"/>
        <w:spacing w:after="0"/>
        <w:ind w:left="720"/>
        <w:jc w:val="both"/>
        <w:textAlignment w:val="baseline"/>
        <w:rPr>
          <w:rFonts w:ascii="Times New Roman" w:hAnsi="Times New Roman" w:cs="Times New Roman"/>
          <w:kern w:val="3"/>
          <w:sz w:val="24"/>
          <w:szCs w:val="24"/>
          <w:lang w:val="ru-RU" w:eastAsia="ja-JP"/>
        </w:rPr>
      </w:pPr>
      <w:r w:rsidRPr="00FD6F88">
        <w:rPr>
          <w:rFonts w:ascii="Times New Roman" w:hAnsi="Times New Roman" w:cs="Times New Roman"/>
          <w:kern w:val="3"/>
          <w:sz w:val="24"/>
          <w:szCs w:val="24"/>
          <w:lang w:val="ru-RU" w:eastAsia="ja-JP"/>
        </w:rPr>
        <w:t xml:space="preserve">2. </w:t>
      </w:r>
      <w:r w:rsidR="001652D8">
        <w:rPr>
          <w:rFonts w:ascii="Times New Roman" w:hAnsi="Times New Roman" w:cs="Times New Roman"/>
          <w:kern w:val="3"/>
          <w:sz w:val="24"/>
          <w:szCs w:val="24"/>
          <w:lang w:val="ru-RU" w:eastAsia="ja-JP"/>
        </w:rPr>
        <w:t>Логическое о</w:t>
      </w:r>
      <w:r w:rsidR="001E7FB6" w:rsidRPr="00FD6F88">
        <w:rPr>
          <w:rFonts w:ascii="Times New Roman" w:hAnsi="Times New Roman" w:cs="Times New Roman"/>
          <w:kern w:val="3"/>
          <w:sz w:val="24"/>
          <w:szCs w:val="24"/>
          <w:lang w:val="ru-RU" w:eastAsia="ja-JP"/>
        </w:rPr>
        <w:t xml:space="preserve">боснование </w:t>
      </w:r>
      <w:r w:rsidR="004B3172" w:rsidRPr="00FD6F88">
        <w:rPr>
          <w:rFonts w:ascii="Times New Roman" w:hAnsi="Times New Roman" w:cs="Times New Roman"/>
          <w:kern w:val="3"/>
          <w:sz w:val="24"/>
          <w:szCs w:val="24"/>
          <w:lang w:val="ru-RU" w:eastAsia="ja-JP"/>
        </w:rPr>
        <w:t xml:space="preserve">для </w:t>
      </w:r>
      <w:r w:rsidR="00DB462B">
        <w:rPr>
          <w:rFonts w:ascii="Times New Roman" w:hAnsi="Times New Roman" w:cs="Times New Roman"/>
          <w:kern w:val="3"/>
          <w:sz w:val="24"/>
          <w:szCs w:val="24"/>
          <w:lang w:val="ru-RU" w:eastAsia="ja-JP"/>
        </w:rPr>
        <w:t xml:space="preserve">получения </w:t>
      </w:r>
      <w:r w:rsidR="001E7FB6" w:rsidRPr="00FD6F88">
        <w:rPr>
          <w:rFonts w:ascii="Times New Roman" w:hAnsi="Times New Roman" w:cs="Times New Roman"/>
          <w:kern w:val="3"/>
          <w:sz w:val="24"/>
          <w:szCs w:val="24"/>
          <w:lang w:val="ru-RU" w:eastAsia="ja-JP"/>
        </w:rPr>
        <w:t>сертифика</w:t>
      </w:r>
      <w:r w:rsidR="00DB462B">
        <w:rPr>
          <w:rFonts w:ascii="Times New Roman" w:hAnsi="Times New Roman" w:cs="Times New Roman"/>
          <w:kern w:val="3"/>
          <w:sz w:val="24"/>
          <w:szCs w:val="24"/>
          <w:lang w:val="ru-RU" w:eastAsia="ja-JP"/>
        </w:rPr>
        <w:t>та С</w:t>
      </w:r>
      <w:r w:rsidR="00016D17" w:rsidRPr="00FD6F88">
        <w:rPr>
          <w:rFonts w:ascii="Times New Roman" w:hAnsi="Times New Roman" w:cs="Times New Roman"/>
          <w:kern w:val="3"/>
          <w:sz w:val="24"/>
          <w:szCs w:val="24"/>
          <w:lang w:val="ru-RU" w:eastAsia="ja-JP"/>
        </w:rPr>
        <w:t xml:space="preserve">праведливой </w:t>
      </w:r>
      <w:r w:rsidR="00C951A0">
        <w:rPr>
          <w:rFonts w:ascii="Times New Roman" w:hAnsi="Times New Roman" w:cs="Times New Roman"/>
          <w:kern w:val="3"/>
          <w:sz w:val="24"/>
          <w:szCs w:val="24"/>
          <w:lang w:val="ru-RU" w:eastAsia="ja-JP"/>
        </w:rPr>
        <w:t>т</w:t>
      </w:r>
      <w:r w:rsidR="001E7FB6" w:rsidRPr="00FD6F88">
        <w:rPr>
          <w:rFonts w:ascii="Times New Roman" w:hAnsi="Times New Roman" w:cs="Times New Roman"/>
          <w:kern w:val="3"/>
          <w:sz w:val="24"/>
          <w:szCs w:val="24"/>
          <w:lang w:val="ru-RU" w:eastAsia="ja-JP"/>
        </w:rPr>
        <w:t xml:space="preserve">орговли </w:t>
      </w:r>
    </w:p>
    <w:p w:rsidR="00097A92" w:rsidRPr="00FD6F88" w:rsidRDefault="00097A92" w:rsidP="00097A92">
      <w:pPr>
        <w:spacing w:after="0"/>
        <w:ind w:left="720"/>
        <w:rPr>
          <w:rFonts w:ascii="Times New Roman" w:hAnsi="Times New Roman" w:cs="Times New Roman"/>
          <w:sz w:val="24"/>
          <w:szCs w:val="24"/>
          <w:lang w:val="ru-RU"/>
        </w:rPr>
      </w:pPr>
      <w:r w:rsidRPr="00FD6F88">
        <w:rPr>
          <w:rFonts w:ascii="Times New Roman" w:hAnsi="Times New Roman" w:cs="Times New Roman"/>
          <w:kern w:val="3"/>
          <w:sz w:val="24"/>
          <w:szCs w:val="24"/>
          <w:lang w:val="ru-RU" w:eastAsia="ja-JP"/>
        </w:rPr>
        <w:t xml:space="preserve">3. </w:t>
      </w:r>
      <w:r w:rsidR="00265825" w:rsidRPr="00FD6F88">
        <w:rPr>
          <w:rFonts w:ascii="Times New Roman" w:hAnsi="Times New Roman" w:cs="Times New Roman"/>
          <w:kern w:val="3"/>
          <w:sz w:val="24"/>
          <w:szCs w:val="24"/>
          <w:lang w:val="ru-RU" w:eastAsia="ja-JP"/>
        </w:rPr>
        <w:t>Обследование</w:t>
      </w:r>
      <w:r w:rsidR="00D475D7" w:rsidRPr="00FD6F88">
        <w:rPr>
          <w:rFonts w:ascii="Times New Roman" w:hAnsi="Times New Roman" w:cs="Times New Roman"/>
          <w:kern w:val="3"/>
          <w:sz w:val="24"/>
          <w:szCs w:val="24"/>
          <w:lang w:val="ru-RU" w:eastAsia="ja-JP"/>
        </w:rPr>
        <w:t xml:space="preserve"> </w:t>
      </w:r>
      <w:r w:rsidR="002E08EB">
        <w:rPr>
          <w:rFonts w:ascii="Times New Roman" w:hAnsi="Times New Roman" w:cs="Times New Roman"/>
          <w:kern w:val="3"/>
          <w:sz w:val="24"/>
          <w:szCs w:val="24"/>
          <w:lang w:val="ru-RU" w:eastAsia="ja-JP"/>
        </w:rPr>
        <w:t>спроса на</w:t>
      </w:r>
      <w:r w:rsidR="00016D17" w:rsidRPr="00FD6F88">
        <w:rPr>
          <w:rFonts w:ascii="Times New Roman" w:hAnsi="Times New Roman" w:cs="Times New Roman"/>
          <w:kern w:val="3"/>
          <w:sz w:val="24"/>
          <w:szCs w:val="24"/>
          <w:lang w:val="ru-RU" w:eastAsia="ja-JP"/>
        </w:rPr>
        <w:t xml:space="preserve"> </w:t>
      </w:r>
      <w:r w:rsidR="00804AA3">
        <w:rPr>
          <w:rFonts w:ascii="Times New Roman" w:hAnsi="Times New Roman" w:cs="Times New Roman"/>
          <w:kern w:val="3"/>
          <w:sz w:val="24"/>
          <w:szCs w:val="24"/>
          <w:lang w:val="ru-RU" w:eastAsia="ja-JP"/>
        </w:rPr>
        <w:t>сушеные</w:t>
      </w:r>
      <w:r w:rsidR="00016D17" w:rsidRPr="00FD6F88">
        <w:rPr>
          <w:rFonts w:ascii="Times New Roman" w:hAnsi="Times New Roman" w:cs="Times New Roman"/>
          <w:kern w:val="3"/>
          <w:sz w:val="24"/>
          <w:szCs w:val="24"/>
          <w:lang w:val="ru-RU" w:eastAsia="ja-JP"/>
        </w:rPr>
        <w:t xml:space="preserve"> абрикос</w:t>
      </w:r>
      <w:r w:rsidR="00804AA3">
        <w:rPr>
          <w:rFonts w:ascii="Times New Roman" w:hAnsi="Times New Roman" w:cs="Times New Roman"/>
          <w:kern w:val="3"/>
          <w:sz w:val="24"/>
          <w:szCs w:val="24"/>
          <w:lang w:val="ru-RU" w:eastAsia="ja-JP"/>
        </w:rPr>
        <w:t>ы</w:t>
      </w:r>
      <w:r w:rsidR="00016D17" w:rsidRPr="00FD6F88">
        <w:rPr>
          <w:rFonts w:ascii="Times New Roman" w:hAnsi="Times New Roman" w:cs="Times New Roman"/>
          <w:kern w:val="3"/>
          <w:sz w:val="24"/>
          <w:szCs w:val="24"/>
          <w:lang w:val="ru-RU" w:eastAsia="ja-JP"/>
        </w:rPr>
        <w:t xml:space="preserve"> </w:t>
      </w:r>
      <w:r w:rsidR="00DB462B">
        <w:rPr>
          <w:rFonts w:ascii="Times New Roman" w:hAnsi="Times New Roman" w:cs="Times New Roman"/>
          <w:kern w:val="3"/>
          <w:sz w:val="24"/>
          <w:szCs w:val="24"/>
          <w:lang w:val="ru-RU" w:eastAsia="ja-JP"/>
        </w:rPr>
        <w:t xml:space="preserve">с сертификатом </w:t>
      </w:r>
      <w:r w:rsidR="002E08EB">
        <w:rPr>
          <w:rFonts w:ascii="Times New Roman" w:hAnsi="Times New Roman" w:cs="Times New Roman"/>
          <w:kern w:val="3"/>
          <w:sz w:val="24"/>
          <w:szCs w:val="24"/>
          <w:lang w:val="ru-RU" w:eastAsia="ja-JP"/>
        </w:rPr>
        <w:t xml:space="preserve"> </w:t>
      </w:r>
      <w:r w:rsidR="00C951A0">
        <w:rPr>
          <w:rFonts w:ascii="Times New Roman" w:hAnsi="Times New Roman" w:cs="Times New Roman"/>
          <w:kern w:val="3"/>
          <w:sz w:val="24"/>
          <w:szCs w:val="24"/>
          <w:lang w:val="ru-RU" w:eastAsia="ja-JP"/>
        </w:rPr>
        <w:t>Справедливой</w:t>
      </w:r>
      <w:r w:rsidR="00804AA3">
        <w:rPr>
          <w:rFonts w:ascii="Times New Roman" w:hAnsi="Times New Roman" w:cs="Times New Roman"/>
          <w:kern w:val="3"/>
          <w:sz w:val="24"/>
          <w:szCs w:val="24"/>
          <w:lang w:val="ru-RU" w:eastAsia="ja-JP"/>
        </w:rPr>
        <w:t xml:space="preserve"> </w:t>
      </w:r>
      <w:r w:rsidR="00C951A0">
        <w:rPr>
          <w:rFonts w:ascii="Times New Roman" w:hAnsi="Times New Roman" w:cs="Times New Roman"/>
          <w:kern w:val="3"/>
          <w:sz w:val="24"/>
          <w:szCs w:val="24"/>
          <w:lang w:val="ru-RU" w:eastAsia="ja-JP"/>
        </w:rPr>
        <w:t>т</w:t>
      </w:r>
      <w:r w:rsidR="00016D17" w:rsidRPr="00FD6F88">
        <w:rPr>
          <w:rFonts w:ascii="Times New Roman" w:hAnsi="Times New Roman" w:cs="Times New Roman"/>
          <w:kern w:val="3"/>
          <w:sz w:val="24"/>
          <w:szCs w:val="24"/>
          <w:lang w:val="ru-RU" w:eastAsia="ja-JP"/>
        </w:rPr>
        <w:t xml:space="preserve">орговли </w:t>
      </w:r>
    </w:p>
    <w:p w:rsidR="00097A92" w:rsidRPr="00FD6F88" w:rsidRDefault="00E20C1B" w:rsidP="00097A92">
      <w:pPr>
        <w:spacing w:after="0"/>
        <w:ind w:left="720"/>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 xml:space="preserve">4. ССВУ </w:t>
      </w:r>
      <w:r w:rsidR="007F023E" w:rsidRPr="00FD6F88">
        <w:rPr>
          <w:rFonts w:ascii="Times New Roman" w:hAnsi="Times New Roman" w:cs="Times New Roman"/>
          <w:sz w:val="24"/>
          <w:szCs w:val="24"/>
          <w:shd w:val="clear" w:color="auto" w:fill="FFFFFF"/>
          <w:lang w:val="ru-RU"/>
        </w:rPr>
        <w:t>(</w:t>
      </w:r>
      <w:r w:rsidR="007F023E" w:rsidRPr="00FD6F88">
        <w:rPr>
          <w:rFonts w:ascii="Times New Roman" w:hAnsi="Times New Roman" w:cs="Times New Roman"/>
          <w:sz w:val="24"/>
          <w:szCs w:val="24"/>
          <w:shd w:val="clear" w:color="auto" w:fill="FFFFFF"/>
        </w:rPr>
        <w:t>SWOT</w:t>
      </w:r>
      <w:r w:rsidR="007F023E" w:rsidRPr="00FD6F88">
        <w:rPr>
          <w:rFonts w:ascii="Times New Roman" w:hAnsi="Times New Roman" w:cs="Times New Roman"/>
          <w:sz w:val="24"/>
          <w:szCs w:val="24"/>
          <w:shd w:val="clear" w:color="auto" w:fill="FFFFFF"/>
          <w:lang w:val="ru-RU"/>
        </w:rPr>
        <w:t xml:space="preserve">) </w:t>
      </w:r>
      <w:r w:rsidRPr="00FD6F88">
        <w:rPr>
          <w:rFonts w:ascii="Times New Roman" w:hAnsi="Times New Roman" w:cs="Times New Roman"/>
          <w:sz w:val="24"/>
          <w:szCs w:val="24"/>
          <w:shd w:val="clear" w:color="auto" w:fill="FFFFFF"/>
          <w:lang w:val="ru-RU"/>
        </w:rPr>
        <w:t xml:space="preserve">анализ </w:t>
      </w:r>
      <w:r w:rsidR="00593067">
        <w:rPr>
          <w:rFonts w:ascii="Times New Roman" w:hAnsi="Times New Roman" w:cs="Times New Roman"/>
          <w:sz w:val="24"/>
          <w:szCs w:val="24"/>
          <w:shd w:val="clear" w:color="auto" w:fill="FFFFFF"/>
          <w:lang w:val="ru-RU"/>
        </w:rPr>
        <w:t xml:space="preserve">таджикских </w:t>
      </w:r>
      <w:r w:rsidR="00016D17" w:rsidRPr="00FD6F88">
        <w:rPr>
          <w:rFonts w:ascii="Times New Roman" w:hAnsi="Times New Roman" w:cs="Times New Roman"/>
          <w:sz w:val="24"/>
          <w:szCs w:val="24"/>
          <w:shd w:val="clear" w:color="auto" w:fill="FFFFFF"/>
          <w:lang w:val="ru-RU"/>
        </w:rPr>
        <w:t xml:space="preserve">сушеных абрикосов </w:t>
      </w:r>
      <w:r w:rsidR="00593067">
        <w:rPr>
          <w:rFonts w:ascii="Times New Roman" w:hAnsi="Times New Roman" w:cs="Times New Roman"/>
          <w:sz w:val="24"/>
          <w:szCs w:val="24"/>
          <w:shd w:val="clear" w:color="auto" w:fill="FFFFFF"/>
          <w:lang w:val="ru-RU"/>
        </w:rPr>
        <w:t>с сертификатом С</w:t>
      </w:r>
      <w:r w:rsidR="00016D17" w:rsidRPr="00FD6F88">
        <w:rPr>
          <w:rFonts w:ascii="Times New Roman" w:hAnsi="Times New Roman" w:cs="Times New Roman"/>
          <w:sz w:val="24"/>
          <w:szCs w:val="24"/>
          <w:shd w:val="clear" w:color="auto" w:fill="FFFFFF"/>
          <w:lang w:val="ru-RU"/>
        </w:rPr>
        <w:t>праведливой торговли</w:t>
      </w:r>
      <w:r w:rsidR="002568FB" w:rsidRPr="00FD6F88">
        <w:rPr>
          <w:rFonts w:ascii="Times New Roman" w:hAnsi="Times New Roman" w:cs="Times New Roman"/>
          <w:sz w:val="24"/>
          <w:szCs w:val="24"/>
          <w:shd w:val="clear" w:color="auto" w:fill="FFFFFF"/>
          <w:lang w:val="ru-RU"/>
        </w:rPr>
        <w:t xml:space="preserve"> </w:t>
      </w:r>
    </w:p>
    <w:p w:rsidR="00097A92" w:rsidRPr="00FD6F88" w:rsidRDefault="00097A92" w:rsidP="00097A92">
      <w:pPr>
        <w:widowControl w:val="0"/>
        <w:suppressAutoHyphens/>
        <w:autoSpaceDE w:val="0"/>
        <w:autoSpaceDN w:val="0"/>
        <w:spacing w:after="0"/>
        <w:ind w:left="720"/>
        <w:jc w:val="both"/>
        <w:textAlignment w:val="baseline"/>
        <w:rPr>
          <w:rFonts w:ascii="Times New Roman" w:hAnsi="Times New Roman" w:cs="Times New Roman"/>
          <w:kern w:val="3"/>
          <w:sz w:val="24"/>
          <w:szCs w:val="24"/>
          <w:lang w:val="ru-RU" w:eastAsia="ja-JP"/>
        </w:rPr>
      </w:pPr>
      <w:r w:rsidRPr="00FD6F88">
        <w:rPr>
          <w:rFonts w:ascii="Times New Roman" w:hAnsi="Times New Roman" w:cs="Times New Roman"/>
          <w:kern w:val="3"/>
          <w:sz w:val="24"/>
          <w:szCs w:val="24"/>
          <w:lang w:val="ru-RU" w:eastAsia="ja-JP"/>
        </w:rPr>
        <w:t>5.</w:t>
      </w:r>
      <w:r w:rsidR="00C52817" w:rsidRPr="00FD6F88">
        <w:rPr>
          <w:rFonts w:ascii="Times New Roman" w:hAnsi="Times New Roman" w:cs="Times New Roman"/>
          <w:kern w:val="3"/>
          <w:sz w:val="24"/>
          <w:szCs w:val="24"/>
          <w:lang w:val="ru-RU" w:eastAsia="ja-JP"/>
        </w:rPr>
        <w:t xml:space="preserve"> </w:t>
      </w:r>
      <w:r w:rsidR="00F02DD8" w:rsidRPr="00F02DD8">
        <w:rPr>
          <w:rFonts w:ascii="Times New Roman" w:hAnsi="Times New Roman" w:cs="Times New Roman"/>
          <w:kern w:val="3"/>
          <w:sz w:val="24"/>
          <w:szCs w:val="24"/>
          <w:lang w:val="ru-RU" w:eastAsia="ja-JP"/>
        </w:rPr>
        <w:t xml:space="preserve">Исследование </w:t>
      </w:r>
      <w:r w:rsidR="000C61BF">
        <w:rPr>
          <w:rFonts w:ascii="Times New Roman" w:hAnsi="Times New Roman" w:cs="Times New Roman"/>
          <w:kern w:val="3"/>
          <w:sz w:val="24"/>
          <w:szCs w:val="24"/>
          <w:lang w:val="ru-RU" w:eastAsia="ja-JP"/>
        </w:rPr>
        <w:t xml:space="preserve">способов </w:t>
      </w:r>
      <w:r w:rsidR="00F02DD8" w:rsidRPr="00F02DD8">
        <w:rPr>
          <w:rFonts w:ascii="Times New Roman" w:hAnsi="Times New Roman" w:cs="Times New Roman"/>
          <w:kern w:val="3"/>
          <w:sz w:val="24"/>
          <w:szCs w:val="24"/>
          <w:lang w:val="ru-RU" w:eastAsia="ja-JP"/>
        </w:rPr>
        <w:t>стимулирования предложения</w:t>
      </w:r>
      <w:r w:rsidR="00270470" w:rsidRPr="00F02DD8">
        <w:rPr>
          <w:rFonts w:ascii="Times New Roman" w:hAnsi="Times New Roman" w:cs="Times New Roman"/>
          <w:kern w:val="3"/>
          <w:sz w:val="24"/>
          <w:szCs w:val="24"/>
          <w:lang w:val="ru-RU" w:eastAsia="ja-JP"/>
        </w:rPr>
        <w:t xml:space="preserve"> </w:t>
      </w:r>
      <w:r w:rsidR="00C52817" w:rsidRPr="00F02DD8">
        <w:rPr>
          <w:rFonts w:ascii="Times New Roman" w:hAnsi="Times New Roman" w:cs="Times New Roman"/>
          <w:kern w:val="3"/>
          <w:sz w:val="24"/>
          <w:szCs w:val="24"/>
          <w:lang w:val="ru-RU" w:eastAsia="ja-JP"/>
        </w:rPr>
        <w:t xml:space="preserve"> </w:t>
      </w:r>
    </w:p>
    <w:p w:rsidR="00746F19" w:rsidRPr="00746F19" w:rsidRDefault="00746F19" w:rsidP="00746F19">
      <w:pPr>
        <w:widowControl w:val="0"/>
        <w:suppressAutoHyphens/>
        <w:autoSpaceDE w:val="0"/>
        <w:autoSpaceDN w:val="0"/>
        <w:spacing w:after="0"/>
        <w:jc w:val="both"/>
        <w:textAlignment w:val="baseline"/>
        <w:rPr>
          <w:rFonts w:ascii="Times New Roman" w:hAnsi="Times New Roman" w:cs="Times New Roman"/>
          <w:sz w:val="24"/>
          <w:szCs w:val="24"/>
          <w:lang w:val="ru-RU"/>
        </w:rPr>
      </w:pPr>
      <w:r>
        <w:rPr>
          <w:rFonts w:ascii="Times New Roman" w:hAnsi="Times New Roman" w:cs="Times New Roman"/>
          <w:kern w:val="3"/>
          <w:sz w:val="24"/>
          <w:szCs w:val="24"/>
          <w:lang w:val="ru-RU" w:eastAsia="ja-JP"/>
        </w:rPr>
        <w:t xml:space="preserve">            </w:t>
      </w:r>
      <w:r w:rsidR="00097A92" w:rsidRPr="00FD6F88">
        <w:rPr>
          <w:rFonts w:ascii="Times New Roman" w:hAnsi="Times New Roman" w:cs="Times New Roman"/>
          <w:kern w:val="3"/>
          <w:sz w:val="24"/>
          <w:szCs w:val="24"/>
          <w:lang w:val="ru-RU" w:eastAsia="ja-JP"/>
        </w:rPr>
        <w:t xml:space="preserve">6. </w:t>
      </w:r>
      <w:r w:rsidRPr="00746F19">
        <w:rPr>
          <w:rFonts w:ascii="Times New Roman" w:hAnsi="Times New Roman" w:cs="Times New Roman"/>
          <w:sz w:val="24"/>
          <w:szCs w:val="24"/>
          <w:lang w:val="ru-RU"/>
        </w:rPr>
        <w:t xml:space="preserve">Принципы Справедливой торговли и деятельность по развитию Справедливой торговли, </w:t>
      </w:r>
    </w:p>
    <w:p w:rsidR="00746F19" w:rsidRPr="00746F19" w:rsidRDefault="00746F19" w:rsidP="00746F19">
      <w:pPr>
        <w:widowControl w:val="0"/>
        <w:suppressAutoHyphens/>
        <w:autoSpaceDE w:val="0"/>
        <w:autoSpaceDN w:val="0"/>
        <w:spacing w:after="0"/>
        <w:jc w:val="both"/>
        <w:textAlignment w:val="baseline"/>
        <w:rPr>
          <w:rFonts w:ascii="Times New Roman" w:hAnsi="Times New Roman" w:cs="Times New Roman"/>
          <w:b/>
          <w:bCs/>
          <w:color w:val="FF0000"/>
          <w:sz w:val="24"/>
          <w:szCs w:val="24"/>
          <w:lang w:val="ru-RU"/>
        </w:rPr>
      </w:pPr>
      <w:r w:rsidRPr="00746F19">
        <w:rPr>
          <w:rFonts w:ascii="Times New Roman" w:hAnsi="Times New Roman" w:cs="Times New Roman"/>
          <w:sz w:val="24"/>
          <w:szCs w:val="24"/>
          <w:lang w:val="ru-RU"/>
        </w:rPr>
        <w:t xml:space="preserve">               которая поддерживается международными организациями в Таджикистане</w:t>
      </w:r>
    </w:p>
    <w:p w:rsidR="00097A92" w:rsidRPr="00FD6F88" w:rsidRDefault="00097A92" w:rsidP="00097A92">
      <w:pPr>
        <w:widowControl w:val="0"/>
        <w:suppressAutoHyphens/>
        <w:autoSpaceDE w:val="0"/>
        <w:autoSpaceDN w:val="0"/>
        <w:spacing w:after="0"/>
        <w:ind w:left="720"/>
        <w:jc w:val="both"/>
        <w:textAlignment w:val="baseline"/>
        <w:rPr>
          <w:rFonts w:ascii="Times New Roman" w:hAnsi="Times New Roman" w:cs="Times New Roman"/>
          <w:kern w:val="3"/>
          <w:sz w:val="24"/>
          <w:szCs w:val="24"/>
          <w:lang w:val="ru-RU" w:eastAsia="ja-JP"/>
        </w:rPr>
      </w:pPr>
      <w:r w:rsidRPr="00FD6F88">
        <w:rPr>
          <w:rFonts w:ascii="Times New Roman" w:hAnsi="Times New Roman" w:cs="Times New Roman"/>
          <w:kern w:val="3"/>
          <w:sz w:val="24"/>
          <w:szCs w:val="24"/>
          <w:lang w:val="ru-RU" w:eastAsia="ja-JP"/>
        </w:rPr>
        <w:t xml:space="preserve">7. </w:t>
      </w:r>
      <w:r w:rsidR="003370B2">
        <w:rPr>
          <w:rFonts w:ascii="Times New Roman" w:hAnsi="Times New Roman" w:cs="Times New Roman"/>
          <w:kern w:val="3"/>
          <w:sz w:val="24"/>
          <w:szCs w:val="24"/>
          <w:lang w:val="ru-RU" w:eastAsia="ja-JP"/>
        </w:rPr>
        <w:t>Сравнительный а</w:t>
      </w:r>
      <w:r w:rsidR="00AE1013" w:rsidRPr="00FD6F88">
        <w:rPr>
          <w:rFonts w:ascii="Times New Roman" w:hAnsi="Times New Roman" w:cs="Times New Roman"/>
          <w:kern w:val="3"/>
          <w:sz w:val="24"/>
          <w:szCs w:val="24"/>
          <w:lang w:val="ru-RU" w:eastAsia="ja-JP"/>
        </w:rPr>
        <w:t xml:space="preserve">нализ </w:t>
      </w:r>
    </w:p>
    <w:p w:rsidR="00097A92" w:rsidRPr="00FD6F88" w:rsidRDefault="00097A92" w:rsidP="00097A92">
      <w:pPr>
        <w:widowControl w:val="0"/>
        <w:suppressAutoHyphens/>
        <w:autoSpaceDE w:val="0"/>
        <w:autoSpaceDN w:val="0"/>
        <w:spacing w:after="0"/>
        <w:ind w:left="720"/>
        <w:jc w:val="both"/>
        <w:textAlignment w:val="baseline"/>
        <w:rPr>
          <w:rFonts w:ascii="Times New Roman" w:hAnsi="Times New Roman" w:cs="Times New Roman"/>
          <w:kern w:val="3"/>
          <w:sz w:val="24"/>
          <w:szCs w:val="24"/>
          <w:lang w:val="ru-RU" w:eastAsia="ja-JP"/>
        </w:rPr>
      </w:pPr>
      <w:r w:rsidRPr="00FD6F88">
        <w:rPr>
          <w:rFonts w:ascii="Times New Roman" w:hAnsi="Times New Roman" w:cs="Times New Roman"/>
          <w:kern w:val="3"/>
          <w:sz w:val="24"/>
          <w:szCs w:val="24"/>
          <w:lang w:val="ru-RU" w:eastAsia="ja-JP"/>
        </w:rPr>
        <w:t xml:space="preserve">8. </w:t>
      </w:r>
      <w:r w:rsidR="00AE1013" w:rsidRPr="00FD6F88">
        <w:rPr>
          <w:rFonts w:ascii="Times New Roman" w:hAnsi="Times New Roman" w:cs="Times New Roman"/>
          <w:kern w:val="3"/>
          <w:sz w:val="24"/>
          <w:szCs w:val="24"/>
          <w:lang w:val="ru-RU" w:eastAsia="ja-JP"/>
        </w:rPr>
        <w:t>Анализ стоимости и эффективности</w:t>
      </w:r>
    </w:p>
    <w:p w:rsidR="00097A92" w:rsidRPr="00FD6F88" w:rsidRDefault="00097A92" w:rsidP="00097A92">
      <w:pPr>
        <w:spacing w:after="0"/>
        <w:rPr>
          <w:rFonts w:ascii="Times New Roman" w:hAnsi="Times New Roman" w:cs="Times New Roman"/>
          <w:sz w:val="24"/>
          <w:szCs w:val="24"/>
          <w:lang w:val="ru-RU"/>
        </w:rPr>
      </w:pPr>
    </w:p>
    <w:p w:rsidR="00097A92" w:rsidRPr="00FD6F88" w:rsidRDefault="00097A92" w:rsidP="00097A92">
      <w:pPr>
        <w:spacing w:after="0"/>
        <w:outlineLvl w:val="0"/>
        <w:rPr>
          <w:rFonts w:ascii="Times New Roman" w:hAnsi="Times New Roman" w:cs="Times New Roman"/>
          <w:sz w:val="24"/>
          <w:szCs w:val="24"/>
          <w:lang w:val="ru-RU"/>
        </w:rPr>
      </w:pPr>
      <w:r w:rsidRPr="00FD6F88">
        <w:rPr>
          <w:rFonts w:ascii="Times New Roman" w:hAnsi="Times New Roman" w:cs="Times New Roman"/>
          <w:sz w:val="24"/>
          <w:szCs w:val="24"/>
        </w:rPr>
        <w:t>IV</w:t>
      </w:r>
      <w:r w:rsidRPr="00FD6F88">
        <w:rPr>
          <w:rFonts w:ascii="Times New Roman" w:hAnsi="Times New Roman" w:cs="Times New Roman"/>
          <w:sz w:val="24"/>
          <w:szCs w:val="24"/>
          <w:lang w:val="ru-RU"/>
        </w:rPr>
        <w:t xml:space="preserve">. </w:t>
      </w:r>
      <w:r w:rsidR="00B71B90">
        <w:rPr>
          <w:rFonts w:ascii="Times New Roman" w:hAnsi="Times New Roman" w:cs="Times New Roman"/>
          <w:sz w:val="24"/>
          <w:szCs w:val="24"/>
          <w:lang w:val="ru-RU"/>
        </w:rPr>
        <w:t xml:space="preserve">ВЫВОДЫ </w:t>
      </w:r>
      <w:r w:rsidR="00C643D8" w:rsidRPr="00FD6F88">
        <w:rPr>
          <w:rFonts w:ascii="Times New Roman" w:hAnsi="Times New Roman" w:cs="Times New Roman"/>
          <w:sz w:val="24"/>
          <w:szCs w:val="24"/>
          <w:lang w:val="ru-RU"/>
        </w:rPr>
        <w:t xml:space="preserve">И РЕКОМЕНДАЦИИ </w:t>
      </w:r>
    </w:p>
    <w:p w:rsidR="00097A92" w:rsidRPr="00FD6F88" w:rsidRDefault="00C643D8" w:rsidP="00097A92">
      <w:pPr>
        <w:spacing w:after="0"/>
        <w:ind w:left="720"/>
        <w:outlineLvl w:val="0"/>
        <w:rPr>
          <w:rFonts w:ascii="Times New Roman" w:hAnsi="Times New Roman" w:cs="Times New Roman"/>
          <w:sz w:val="24"/>
          <w:szCs w:val="24"/>
          <w:lang w:val="ru-RU"/>
        </w:rPr>
      </w:pPr>
      <w:r w:rsidRPr="00FD6F88">
        <w:rPr>
          <w:rFonts w:ascii="Times New Roman" w:hAnsi="Times New Roman" w:cs="Times New Roman"/>
          <w:sz w:val="24"/>
          <w:szCs w:val="24"/>
          <w:lang w:val="ru-RU"/>
        </w:rPr>
        <w:t>Приложение</w:t>
      </w:r>
      <w:r w:rsidR="00097A92" w:rsidRPr="00FD6F88">
        <w:rPr>
          <w:rFonts w:ascii="Times New Roman" w:hAnsi="Times New Roman" w:cs="Times New Roman"/>
          <w:sz w:val="24"/>
          <w:szCs w:val="24"/>
          <w:lang w:val="ru-RU"/>
        </w:rPr>
        <w:t xml:space="preserve"> 1</w:t>
      </w:r>
    </w:p>
    <w:p w:rsidR="00097A92" w:rsidRPr="00FD6F88" w:rsidRDefault="00C643D8" w:rsidP="00097A92">
      <w:pPr>
        <w:spacing w:after="0"/>
        <w:ind w:left="720"/>
        <w:rPr>
          <w:rFonts w:ascii="Times New Roman" w:hAnsi="Times New Roman" w:cs="Times New Roman"/>
          <w:sz w:val="24"/>
          <w:szCs w:val="24"/>
          <w:lang w:val="ru-RU"/>
        </w:rPr>
      </w:pPr>
      <w:r w:rsidRPr="00FD6F88">
        <w:rPr>
          <w:rFonts w:ascii="Times New Roman" w:hAnsi="Times New Roman" w:cs="Times New Roman"/>
          <w:sz w:val="24"/>
          <w:szCs w:val="24"/>
          <w:lang w:val="ru-RU"/>
        </w:rPr>
        <w:t>Приложение</w:t>
      </w:r>
      <w:r w:rsidR="00097A92" w:rsidRPr="00FD6F88">
        <w:rPr>
          <w:rFonts w:ascii="Times New Roman" w:hAnsi="Times New Roman" w:cs="Times New Roman"/>
          <w:sz w:val="24"/>
          <w:szCs w:val="24"/>
          <w:lang w:val="ru-RU"/>
        </w:rPr>
        <w:t xml:space="preserve"> 2</w:t>
      </w:r>
    </w:p>
    <w:p w:rsidR="00097A92" w:rsidRPr="00FD6F88" w:rsidRDefault="00C643D8" w:rsidP="00097A92">
      <w:pPr>
        <w:spacing w:after="0"/>
        <w:ind w:left="720"/>
        <w:rPr>
          <w:rFonts w:ascii="Times New Roman" w:hAnsi="Times New Roman" w:cs="Times New Roman"/>
          <w:sz w:val="24"/>
          <w:szCs w:val="24"/>
          <w:lang w:val="ru-RU"/>
        </w:rPr>
      </w:pPr>
      <w:r w:rsidRPr="00FD6F88">
        <w:rPr>
          <w:rFonts w:ascii="Times New Roman" w:hAnsi="Times New Roman" w:cs="Times New Roman"/>
          <w:sz w:val="24"/>
          <w:szCs w:val="24"/>
          <w:lang w:val="ru-RU"/>
        </w:rPr>
        <w:t>Приложение</w:t>
      </w:r>
      <w:r w:rsidR="00097A92" w:rsidRPr="00FD6F88">
        <w:rPr>
          <w:rFonts w:ascii="Times New Roman" w:hAnsi="Times New Roman" w:cs="Times New Roman"/>
          <w:sz w:val="24"/>
          <w:szCs w:val="24"/>
          <w:lang w:val="ru-RU"/>
        </w:rPr>
        <w:t xml:space="preserve"> 3</w:t>
      </w:r>
    </w:p>
    <w:p w:rsidR="00097A92" w:rsidRPr="00FD6F88" w:rsidRDefault="00097A92" w:rsidP="00097A92">
      <w:pPr>
        <w:spacing w:after="0"/>
        <w:ind w:left="720"/>
        <w:rPr>
          <w:rFonts w:ascii="Times New Roman" w:hAnsi="Times New Roman" w:cs="Times New Roman"/>
          <w:sz w:val="24"/>
          <w:szCs w:val="24"/>
          <w:lang w:val="ru-RU"/>
        </w:rPr>
      </w:pPr>
    </w:p>
    <w:p w:rsidR="00097A92" w:rsidRPr="00FD6F88" w:rsidRDefault="00097A92" w:rsidP="00097A92">
      <w:pPr>
        <w:spacing w:after="0"/>
        <w:ind w:left="720"/>
        <w:rPr>
          <w:rFonts w:ascii="Times New Roman" w:hAnsi="Times New Roman" w:cs="Times New Roman"/>
          <w:sz w:val="24"/>
          <w:szCs w:val="24"/>
          <w:lang w:val="ru-RU"/>
        </w:rPr>
      </w:pPr>
    </w:p>
    <w:p w:rsidR="00097A92" w:rsidRDefault="00097A92" w:rsidP="00097A92">
      <w:pPr>
        <w:spacing w:after="0"/>
        <w:ind w:left="720"/>
        <w:rPr>
          <w:rFonts w:ascii="Times New Roman" w:hAnsi="Times New Roman" w:cs="Times New Roman"/>
          <w:sz w:val="24"/>
          <w:szCs w:val="24"/>
          <w:lang w:val="ru-RU"/>
        </w:rPr>
      </w:pPr>
    </w:p>
    <w:p w:rsidR="00347B53" w:rsidRPr="00FD6F88" w:rsidRDefault="00347B53" w:rsidP="00097A92">
      <w:pPr>
        <w:spacing w:after="0"/>
        <w:ind w:left="720"/>
        <w:rPr>
          <w:rFonts w:ascii="Times New Roman" w:hAnsi="Times New Roman" w:cs="Times New Roman"/>
          <w:sz w:val="24"/>
          <w:szCs w:val="24"/>
          <w:lang w:val="ru-RU"/>
        </w:rPr>
      </w:pPr>
    </w:p>
    <w:p w:rsidR="00097A92" w:rsidRPr="00FD6F88" w:rsidRDefault="00097A92" w:rsidP="00097A92">
      <w:pPr>
        <w:spacing w:after="0"/>
        <w:ind w:left="720"/>
        <w:rPr>
          <w:rFonts w:ascii="Times New Roman" w:hAnsi="Times New Roman" w:cs="Times New Roman"/>
          <w:sz w:val="24"/>
          <w:szCs w:val="24"/>
          <w:lang w:val="ru-RU"/>
        </w:rPr>
      </w:pPr>
    </w:p>
    <w:p w:rsidR="00097A92" w:rsidRPr="00FD6F88" w:rsidRDefault="00097A92" w:rsidP="00097A92">
      <w:pPr>
        <w:spacing w:after="0"/>
        <w:ind w:left="720"/>
        <w:rPr>
          <w:rFonts w:ascii="Times New Roman" w:hAnsi="Times New Roman" w:cs="Times New Roman"/>
          <w:sz w:val="24"/>
          <w:szCs w:val="24"/>
          <w:lang w:val="ru-RU"/>
        </w:rPr>
      </w:pPr>
    </w:p>
    <w:p w:rsidR="00097A92" w:rsidRPr="00FD6F88" w:rsidRDefault="00097A92" w:rsidP="00097A92">
      <w:pPr>
        <w:spacing w:after="0"/>
        <w:ind w:left="720"/>
        <w:rPr>
          <w:rFonts w:ascii="Times New Roman" w:hAnsi="Times New Roman" w:cs="Times New Roman"/>
          <w:sz w:val="24"/>
          <w:szCs w:val="24"/>
          <w:lang w:val="ru-RU"/>
        </w:rPr>
      </w:pPr>
    </w:p>
    <w:p w:rsidR="00097A92" w:rsidRPr="00FD6F88" w:rsidRDefault="00097A92" w:rsidP="00097A92">
      <w:pPr>
        <w:spacing w:after="0"/>
        <w:ind w:left="720"/>
        <w:rPr>
          <w:rFonts w:ascii="Times New Roman" w:hAnsi="Times New Roman" w:cs="Times New Roman"/>
          <w:sz w:val="24"/>
          <w:szCs w:val="24"/>
          <w:lang w:val="ru-RU"/>
        </w:rPr>
      </w:pPr>
    </w:p>
    <w:p w:rsidR="00097A92" w:rsidRPr="00FD6F88" w:rsidRDefault="00097A92" w:rsidP="00097A92">
      <w:pPr>
        <w:spacing w:after="0"/>
        <w:ind w:left="720"/>
        <w:rPr>
          <w:rFonts w:ascii="Times New Roman" w:hAnsi="Times New Roman" w:cs="Times New Roman"/>
          <w:sz w:val="24"/>
          <w:szCs w:val="24"/>
          <w:lang w:val="ru-RU"/>
        </w:rPr>
      </w:pP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F10407" w:rsidP="00097A92">
      <w:pPr>
        <w:autoSpaceDE w:val="0"/>
        <w:autoSpaceDN w:val="0"/>
        <w:adjustRightInd w:val="0"/>
        <w:spacing w:after="0"/>
        <w:jc w:val="both"/>
        <w:outlineLvl w:val="0"/>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СПИСОК СОКРАЩЕНИЙ</w:t>
      </w: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rPr>
        <w:t>A</w:t>
      </w:r>
      <w:r w:rsidR="00C643D8" w:rsidRPr="00FD6F88">
        <w:rPr>
          <w:rFonts w:ascii="Times New Roman" w:hAnsi="Times New Roman" w:cs="Times New Roman"/>
          <w:sz w:val="24"/>
          <w:szCs w:val="24"/>
          <w:lang w:val="ru-RU"/>
        </w:rPr>
        <w:t>КТЕД</w:t>
      </w:r>
      <w:r w:rsidRPr="00FD6F88">
        <w:rPr>
          <w:rFonts w:ascii="Times New Roman" w:hAnsi="Times New Roman" w:cs="Times New Roman"/>
          <w:sz w:val="24"/>
          <w:szCs w:val="24"/>
          <w:lang w:val="ru-RU"/>
        </w:rPr>
        <w:tab/>
      </w:r>
      <w:r w:rsidR="00C643D8" w:rsidRPr="00FD6F88">
        <w:rPr>
          <w:rFonts w:ascii="Times New Roman" w:hAnsi="Times New Roman" w:cs="Times New Roman"/>
          <w:sz w:val="24"/>
          <w:szCs w:val="24"/>
          <w:lang w:val="ru-RU"/>
        </w:rPr>
        <w:t>Агентство по техническому сотрудничеству и развитию</w:t>
      </w: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rPr>
        <w:t>A</w:t>
      </w:r>
      <w:r w:rsidR="00C643D8" w:rsidRPr="00FD6F88">
        <w:rPr>
          <w:rFonts w:ascii="Times New Roman" w:hAnsi="Times New Roman" w:cs="Times New Roman"/>
          <w:sz w:val="24"/>
          <w:szCs w:val="24"/>
          <w:lang w:val="ru-RU"/>
        </w:rPr>
        <w:t>НТИ</w:t>
      </w:r>
      <w:r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ab/>
      </w:r>
      <w:r w:rsidR="00C643D8" w:rsidRPr="00FD6F88">
        <w:rPr>
          <w:rFonts w:ascii="Times New Roman" w:hAnsi="Times New Roman" w:cs="Times New Roman"/>
          <w:sz w:val="24"/>
          <w:szCs w:val="24"/>
          <w:lang w:val="ru-RU"/>
        </w:rPr>
        <w:t>Ассоциация научно-технической интеллигенции Таджикистана</w:t>
      </w:r>
    </w:p>
    <w:p w:rsidR="00097A92" w:rsidRPr="00FD6F88" w:rsidRDefault="00B73CF5" w:rsidP="00097A92">
      <w:pPr>
        <w:autoSpaceDE w:val="0"/>
        <w:autoSpaceDN w:val="0"/>
        <w:adjustRightInd w:val="0"/>
        <w:spacing w:after="0"/>
        <w:jc w:val="both"/>
        <w:rPr>
          <w:rFonts w:ascii="Times New Roman" w:hAnsi="Times New Roman" w:cs="Times New Roman"/>
          <w:color w:val="FF0000"/>
          <w:sz w:val="24"/>
          <w:szCs w:val="24"/>
          <w:lang w:val="ru-RU"/>
        </w:rPr>
      </w:pPr>
      <w:r w:rsidRPr="00FD6F88">
        <w:rPr>
          <w:rFonts w:ascii="Times New Roman" w:hAnsi="Times New Roman" w:cs="Times New Roman"/>
          <w:sz w:val="24"/>
          <w:szCs w:val="24"/>
          <w:lang w:val="ru-RU"/>
        </w:rPr>
        <w:t>БКРТ</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002C2CF5" w:rsidRPr="00FD6F88">
        <w:rPr>
          <w:rFonts w:ascii="Times New Roman" w:hAnsi="Times New Roman" w:cs="Times New Roman"/>
          <w:sz w:val="24"/>
          <w:szCs w:val="24"/>
          <w:lang w:val="ru-RU"/>
        </w:rPr>
        <w:t xml:space="preserve">Британский консорциум предприятий розничной торговли </w:t>
      </w:r>
    </w:p>
    <w:p w:rsidR="00097A92" w:rsidRPr="00FD6F88" w:rsidRDefault="00B73CF5"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ЦРИРС</w:t>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Центр по развитию импорта из развивающихся стран</w:t>
      </w:r>
    </w:p>
    <w:p w:rsidR="00097A92" w:rsidRPr="00FD6F88" w:rsidRDefault="004D52BA"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СНГ</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Содружество независимых государств</w:t>
      </w:r>
    </w:p>
    <w:p w:rsidR="00097A92" w:rsidRPr="00FD6F88" w:rsidRDefault="004D52BA"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ЕБРР</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 xml:space="preserve">Европейский банк реконструкции и развития </w:t>
      </w:r>
    </w:p>
    <w:p w:rsidR="00097A92" w:rsidRPr="00FD6F88" w:rsidRDefault="004D52BA"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ЕС</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Европейский союз</w:t>
      </w:r>
    </w:p>
    <w:p w:rsidR="00097A92" w:rsidRPr="00FD6F88" w:rsidRDefault="004D52BA"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ФАО</w:t>
      </w:r>
      <w:r w:rsidR="00097A92" w:rsidRPr="00FD6F88">
        <w:rPr>
          <w:rFonts w:ascii="Times New Roman" w:hAnsi="Times New Roman" w:cs="Times New Roman"/>
          <w:sz w:val="24"/>
          <w:szCs w:val="24"/>
          <w:lang w:val="ru-RU"/>
        </w:rPr>
        <w:t xml:space="preserve"> </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006E2503" w:rsidRPr="00FD6F88">
        <w:rPr>
          <w:rFonts w:ascii="Times New Roman" w:hAnsi="Times New Roman" w:cs="Times New Roman"/>
          <w:sz w:val="24"/>
          <w:szCs w:val="24"/>
          <w:lang w:val="ru-RU"/>
        </w:rPr>
        <w:t>Продовольственная и с</w:t>
      </w:r>
      <w:r w:rsidRPr="00FD6F88">
        <w:rPr>
          <w:rFonts w:ascii="Times New Roman" w:hAnsi="Times New Roman" w:cs="Times New Roman"/>
          <w:sz w:val="24"/>
          <w:szCs w:val="24"/>
          <w:lang w:val="ru-RU"/>
        </w:rPr>
        <w:t>ельскохозяй</w:t>
      </w:r>
      <w:r w:rsidR="006E2503" w:rsidRPr="00FD6F88">
        <w:rPr>
          <w:rFonts w:ascii="Times New Roman" w:hAnsi="Times New Roman" w:cs="Times New Roman"/>
          <w:sz w:val="24"/>
          <w:szCs w:val="24"/>
          <w:lang w:val="ru-RU"/>
        </w:rPr>
        <w:t xml:space="preserve">ственная </w:t>
      </w:r>
      <w:r w:rsidR="00382CD8" w:rsidRPr="00FD6F88">
        <w:rPr>
          <w:rFonts w:ascii="Times New Roman" w:hAnsi="Times New Roman" w:cs="Times New Roman"/>
          <w:sz w:val="24"/>
          <w:szCs w:val="24"/>
          <w:lang w:val="ru-RU"/>
        </w:rPr>
        <w:t xml:space="preserve">организация </w:t>
      </w:r>
      <w:r w:rsidR="006E2503" w:rsidRPr="00FD6F88">
        <w:rPr>
          <w:rFonts w:ascii="Times New Roman" w:hAnsi="Times New Roman" w:cs="Times New Roman"/>
          <w:sz w:val="24"/>
          <w:szCs w:val="24"/>
          <w:lang w:val="ru-RU"/>
        </w:rPr>
        <w:t>ООН</w:t>
      </w:r>
    </w:p>
    <w:p w:rsidR="00097A92" w:rsidRPr="00FD6F88" w:rsidRDefault="00A00BBC"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МОМСТ         Международная организация маркировки справедливой торговли </w:t>
      </w:r>
      <w:r w:rsidR="00097A92" w:rsidRPr="00FD6F88">
        <w:rPr>
          <w:rFonts w:ascii="Times New Roman" w:hAnsi="Times New Roman" w:cs="Times New Roman"/>
          <w:sz w:val="24"/>
          <w:szCs w:val="24"/>
          <w:lang w:val="ru-RU"/>
        </w:rPr>
        <w:t xml:space="preserve"> </w:t>
      </w:r>
    </w:p>
    <w:p w:rsidR="00097A92" w:rsidRPr="00FD6F88" w:rsidRDefault="006E2503"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ВВП</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Валовой внутренний продукт</w:t>
      </w:r>
    </w:p>
    <w:p w:rsidR="00097A92" w:rsidRPr="00FD6F88" w:rsidRDefault="00C52817" w:rsidP="00097A92">
      <w:pPr>
        <w:spacing w:after="0"/>
        <w:rPr>
          <w:rFonts w:ascii="Times New Roman" w:hAnsi="Times New Roman" w:cs="Times New Roman"/>
          <w:sz w:val="24"/>
          <w:szCs w:val="24"/>
          <w:lang w:val="ru-RU"/>
        </w:rPr>
      </w:pPr>
      <w:r w:rsidRPr="00FD6F88">
        <w:rPr>
          <w:rFonts w:ascii="Times New Roman" w:hAnsi="Times New Roman" w:cs="Times New Roman"/>
          <w:sz w:val="24"/>
          <w:szCs w:val="24"/>
          <w:lang w:val="ru-RU"/>
        </w:rPr>
        <w:t>ГИЗ</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Г</w:t>
      </w:r>
      <w:r w:rsidR="00382CD8" w:rsidRPr="00FD6F88">
        <w:rPr>
          <w:rFonts w:ascii="Times New Roman" w:hAnsi="Times New Roman" w:cs="Times New Roman"/>
          <w:sz w:val="24"/>
          <w:szCs w:val="24"/>
          <w:lang w:val="ru-RU"/>
        </w:rPr>
        <w:t xml:space="preserve">ерманское общество по международному развитию </w:t>
      </w:r>
    </w:p>
    <w:p w:rsidR="00097A92" w:rsidRPr="00FD6F88" w:rsidRDefault="00C9368D" w:rsidP="00097A92">
      <w:pPr>
        <w:spacing w:after="0"/>
        <w:rPr>
          <w:rFonts w:ascii="Times New Roman" w:hAnsi="Times New Roman" w:cs="Times New Roman"/>
          <w:sz w:val="24"/>
          <w:szCs w:val="24"/>
          <w:lang w:val="ru-RU"/>
        </w:rPr>
      </w:pPr>
      <w:r w:rsidRPr="00FD6F88">
        <w:rPr>
          <w:rFonts w:ascii="Times New Roman" w:hAnsi="Times New Roman" w:cs="Times New Roman"/>
          <w:sz w:val="24"/>
          <w:szCs w:val="24"/>
          <w:lang w:val="ru-RU"/>
        </w:rPr>
        <w:t>МТЦ</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006E2503" w:rsidRPr="00FD6F88">
        <w:rPr>
          <w:rFonts w:ascii="Times New Roman" w:hAnsi="Times New Roman" w:cs="Times New Roman"/>
          <w:sz w:val="24"/>
          <w:szCs w:val="24"/>
          <w:lang w:val="ru-RU"/>
        </w:rPr>
        <w:t>Международный торговый центр</w:t>
      </w:r>
    </w:p>
    <w:p w:rsidR="00097A92" w:rsidRPr="00FD6F88" w:rsidRDefault="006E2503"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МОТ</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Международная организация труда</w:t>
      </w:r>
    </w:p>
    <w:p w:rsidR="00097A92" w:rsidRPr="00FD6F88" w:rsidRDefault="00B73CF5"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МСПП</w:t>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Международный стандарт по продуктам питания</w:t>
      </w:r>
    </w:p>
    <w:p w:rsidR="00097A92" w:rsidRPr="00FD6F88" w:rsidRDefault="00B73CF5" w:rsidP="00097A92">
      <w:pPr>
        <w:autoSpaceDE w:val="0"/>
        <w:autoSpaceDN w:val="0"/>
        <w:adjustRightInd w:val="0"/>
        <w:spacing w:after="0"/>
        <w:jc w:val="both"/>
        <w:rPr>
          <w:rFonts w:ascii="Times New Roman" w:hAnsi="Times New Roman" w:cs="Times New Roman"/>
          <w:color w:val="FF0000"/>
          <w:sz w:val="24"/>
          <w:szCs w:val="24"/>
          <w:lang w:val="ru-RU"/>
        </w:rPr>
      </w:pPr>
      <w:r w:rsidRPr="00FD6F88">
        <w:rPr>
          <w:rFonts w:ascii="Times New Roman" w:hAnsi="Times New Roman" w:cs="Times New Roman"/>
          <w:sz w:val="24"/>
          <w:szCs w:val="24"/>
          <w:lang w:val="ru-RU"/>
        </w:rPr>
        <w:t>МОС</w:t>
      </w:r>
      <w:r w:rsidR="00097A92" w:rsidRPr="00FD6F88">
        <w:rPr>
          <w:rFonts w:ascii="Times New Roman" w:hAnsi="Times New Roman" w:cs="Times New Roman"/>
          <w:sz w:val="24"/>
          <w:szCs w:val="24"/>
          <w:lang w:val="ru-RU"/>
        </w:rPr>
        <w:t xml:space="preserve"> </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006E2503" w:rsidRPr="00FD6F88">
        <w:rPr>
          <w:rFonts w:ascii="Times New Roman" w:hAnsi="Times New Roman" w:cs="Times New Roman"/>
          <w:sz w:val="24"/>
          <w:szCs w:val="24"/>
          <w:lang w:val="ru-RU"/>
        </w:rPr>
        <w:t xml:space="preserve">Международная организация по стандартизации </w:t>
      </w:r>
    </w:p>
    <w:p w:rsidR="00097A92" w:rsidRPr="00FD6F88" w:rsidRDefault="007D6F18" w:rsidP="00097A92">
      <w:pPr>
        <w:autoSpaceDE w:val="0"/>
        <w:autoSpaceDN w:val="0"/>
        <w:adjustRightInd w:val="0"/>
        <w:spacing w:after="0"/>
        <w:jc w:val="both"/>
        <w:rPr>
          <w:rFonts w:ascii="Times New Roman" w:hAnsi="Times New Roman" w:cs="Times New Roman"/>
          <w:color w:val="FF0000"/>
          <w:sz w:val="24"/>
          <w:szCs w:val="24"/>
          <w:lang w:val="ru-RU"/>
        </w:rPr>
      </w:pPr>
      <w:r w:rsidRPr="007D6F18">
        <w:rPr>
          <w:rFonts w:ascii="Times New Roman" w:hAnsi="Times New Roman" w:cs="Times New Roman"/>
          <w:sz w:val="24"/>
          <w:szCs w:val="24"/>
          <w:lang w:val="ru-RU"/>
        </w:rPr>
        <w:t>ИМ</w:t>
      </w:r>
      <w:r w:rsidR="00097A92" w:rsidRPr="00FD6F88">
        <w:rPr>
          <w:rFonts w:ascii="Times New Roman" w:hAnsi="Times New Roman" w:cs="Times New Roman"/>
          <w:color w:val="FF0000"/>
          <w:sz w:val="24"/>
          <w:szCs w:val="24"/>
          <w:lang w:val="ru-RU"/>
        </w:rPr>
        <w:tab/>
      </w:r>
      <w:r w:rsidR="00097A92" w:rsidRPr="00FD6F88">
        <w:rPr>
          <w:rFonts w:ascii="Times New Roman" w:hAnsi="Times New Roman" w:cs="Times New Roman"/>
          <w:color w:val="FF0000"/>
          <w:sz w:val="24"/>
          <w:szCs w:val="24"/>
          <w:lang w:val="ru-RU"/>
        </w:rPr>
        <w:tab/>
      </w:r>
      <w:r w:rsidRPr="007D6F18">
        <w:rPr>
          <w:rFonts w:ascii="Times New Roman" w:hAnsi="Times New Roman" w:cs="Times New Roman"/>
          <w:sz w:val="24"/>
          <w:szCs w:val="24"/>
          <w:lang w:val="ru-RU"/>
        </w:rPr>
        <w:t>Инициативы маркирования</w:t>
      </w:r>
    </w:p>
    <w:p w:rsidR="00097A92" w:rsidRPr="00FD6F88" w:rsidRDefault="009E340F" w:rsidP="00097A92">
      <w:p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О</w:t>
      </w:r>
      <w:r w:rsidR="006E2503" w:rsidRPr="00FD6F88">
        <w:rPr>
          <w:rFonts w:ascii="Times New Roman" w:hAnsi="Times New Roman" w:cs="Times New Roman"/>
          <w:sz w:val="24"/>
          <w:szCs w:val="24"/>
          <w:lang w:val="ru-RU"/>
        </w:rPr>
        <w:t>ОО</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Pr>
          <w:rFonts w:ascii="Times New Roman" w:hAnsi="Times New Roman" w:cs="Times New Roman"/>
          <w:sz w:val="24"/>
          <w:szCs w:val="24"/>
          <w:lang w:val="ru-RU"/>
        </w:rPr>
        <w:t xml:space="preserve">Общество </w:t>
      </w:r>
      <w:r w:rsidR="006E2503" w:rsidRPr="00FD6F88">
        <w:rPr>
          <w:rFonts w:ascii="Times New Roman" w:hAnsi="Times New Roman" w:cs="Times New Roman"/>
          <w:sz w:val="24"/>
          <w:szCs w:val="24"/>
          <w:lang w:val="ru-RU"/>
        </w:rPr>
        <w:t xml:space="preserve">с ограниченной ответственностью </w:t>
      </w:r>
    </w:p>
    <w:p w:rsidR="00097A92" w:rsidRPr="00FD6F88" w:rsidRDefault="00E53C98"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САРККТ</w:t>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Система анализа рисков и критических контрольных точек</w:t>
      </w:r>
    </w:p>
    <w:p w:rsidR="00097A92" w:rsidRPr="00FD6F88" w:rsidRDefault="00E53C98"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ПРС</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006E2503" w:rsidRPr="00FD6F88">
        <w:rPr>
          <w:rFonts w:ascii="Times New Roman" w:hAnsi="Times New Roman" w:cs="Times New Roman"/>
          <w:sz w:val="24"/>
          <w:szCs w:val="24"/>
          <w:lang w:val="ru-RU"/>
        </w:rPr>
        <w:t xml:space="preserve">Программа развития села </w:t>
      </w:r>
    </w:p>
    <w:p w:rsidR="00097A92" w:rsidRPr="00FD6F88" w:rsidRDefault="00E53C98"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АМР США</w:t>
      </w:r>
      <w:r w:rsidR="00097A92" w:rsidRPr="00FD6F88">
        <w:rPr>
          <w:rFonts w:ascii="Times New Roman" w:hAnsi="Times New Roman" w:cs="Times New Roman"/>
          <w:sz w:val="24"/>
          <w:szCs w:val="24"/>
          <w:lang w:val="ru-RU"/>
        </w:rPr>
        <w:tab/>
      </w:r>
      <w:r w:rsidR="006E2503" w:rsidRPr="00FD6F88">
        <w:rPr>
          <w:rFonts w:ascii="Times New Roman" w:hAnsi="Times New Roman" w:cs="Times New Roman"/>
          <w:sz w:val="24"/>
          <w:szCs w:val="24"/>
          <w:lang w:val="ru-RU"/>
        </w:rPr>
        <w:t xml:space="preserve">Агентство </w:t>
      </w:r>
      <w:r w:rsidRPr="00FD6F88">
        <w:rPr>
          <w:rFonts w:ascii="Times New Roman" w:hAnsi="Times New Roman" w:cs="Times New Roman"/>
          <w:sz w:val="24"/>
          <w:szCs w:val="24"/>
          <w:lang w:val="ru-RU"/>
        </w:rPr>
        <w:t xml:space="preserve">США </w:t>
      </w:r>
      <w:r w:rsidR="006E2503" w:rsidRPr="00FD6F88">
        <w:rPr>
          <w:rFonts w:ascii="Times New Roman" w:hAnsi="Times New Roman" w:cs="Times New Roman"/>
          <w:sz w:val="24"/>
          <w:szCs w:val="24"/>
          <w:lang w:val="ru-RU"/>
        </w:rPr>
        <w:t>по международному развитию</w:t>
      </w:r>
    </w:p>
    <w:p w:rsidR="00097A92" w:rsidRPr="00FD6F88" w:rsidRDefault="006E2503"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ВБ</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00E53C98" w:rsidRPr="00FD6F88">
        <w:rPr>
          <w:rFonts w:ascii="Times New Roman" w:hAnsi="Times New Roman" w:cs="Times New Roman"/>
          <w:sz w:val="24"/>
          <w:szCs w:val="24"/>
          <w:lang w:val="ru-RU"/>
        </w:rPr>
        <w:t xml:space="preserve">Соединенное королевство </w:t>
      </w:r>
    </w:p>
    <w:p w:rsidR="00097A92" w:rsidRPr="00FD6F88" w:rsidRDefault="006E2503"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ПРООН</w:t>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Программа развития О</w:t>
      </w:r>
      <w:r w:rsidR="007D6F18">
        <w:rPr>
          <w:rFonts w:ascii="Times New Roman" w:hAnsi="Times New Roman" w:cs="Times New Roman"/>
          <w:sz w:val="24"/>
          <w:szCs w:val="24"/>
          <w:lang w:val="ru-RU"/>
        </w:rPr>
        <w:t>рганизации Объединенных Наций</w:t>
      </w:r>
    </w:p>
    <w:p w:rsidR="00097A92" w:rsidRPr="00FD6F88" w:rsidRDefault="00FE0F09"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США</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Соединенные Штаты Америки</w:t>
      </w:r>
    </w:p>
    <w:p w:rsidR="00097A92" w:rsidRPr="00FD6F88" w:rsidRDefault="00FE0F09" w:rsidP="00097A92">
      <w:p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ВБ</w:t>
      </w:r>
      <w:r w:rsidR="00097A92" w:rsidRPr="00FD6F88">
        <w:rPr>
          <w:rFonts w:ascii="Times New Roman" w:hAnsi="Times New Roman" w:cs="Times New Roman"/>
          <w:sz w:val="24"/>
          <w:szCs w:val="24"/>
          <w:lang w:val="ru-RU"/>
        </w:rPr>
        <w:t xml:space="preserve"> </w:t>
      </w:r>
      <w:r w:rsidR="00097A92" w:rsidRPr="00FD6F88">
        <w:rPr>
          <w:rFonts w:ascii="Times New Roman" w:hAnsi="Times New Roman" w:cs="Times New Roman"/>
          <w:sz w:val="24"/>
          <w:szCs w:val="24"/>
          <w:lang w:val="ru-RU"/>
        </w:rPr>
        <w:tab/>
      </w:r>
      <w:r w:rsidR="00097A92" w:rsidRPr="00FD6F88">
        <w:rPr>
          <w:rFonts w:ascii="Times New Roman" w:hAnsi="Times New Roman" w:cs="Times New Roman"/>
          <w:sz w:val="24"/>
          <w:szCs w:val="24"/>
          <w:lang w:val="ru-RU"/>
        </w:rPr>
        <w:tab/>
      </w:r>
      <w:r w:rsidRPr="00FD6F88">
        <w:rPr>
          <w:rFonts w:ascii="Times New Roman" w:hAnsi="Times New Roman" w:cs="Times New Roman"/>
          <w:sz w:val="24"/>
          <w:szCs w:val="24"/>
          <w:lang w:val="ru-RU"/>
        </w:rPr>
        <w:t>Всемирный банк</w:t>
      </w:r>
    </w:p>
    <w:p w:rsidR="00097A92" w:rsidRPr="00FD6F88" w:rsidRDefault="00097A92" w:rsidP="00097A92">
      <w:pPr>
        <w:pStyle w:val="Standard"/>
        <w:spacing w:line="276" w:lineRule="auto"/>
        <w:jc w:val="both"/>
        <w:rPr>
          <w:rFonts w:ascii="Times New Roman" w:hAnsi="Times New Roman" w:cs="Times New Roman"/>
          <w:lang w:val="ru-RU"/>
        </w:rPr>
      </w:pPr>
    </w:p>
    <w:p w:rsidR="00097A92" w:rsidRPr="00FD6F88" w:rsidRDefault="00097A92" w:rsidP="00097A92">
      <w:pPr>
        <w:autoSpaceDE w:val="0"/>
        <w:autoSpaceDN w:val="0"/>
        <w:adjustRightInd w:val="0"/>
        <w:spacing w:after="0" w:line="480" w:lineRule="auto"/>
        <w:jc w:val="both"/>
        <w:rPr>
          <w:rFonts w:ascii="Times New Roman" w:hAnsi="Times New Roman" w:cs="Times New Roman"/>
          <w:sz w:val="24"/>
          <w:szCs w:val="24"/>
          <w:lang w:val="ru-RU"/>
        </w:rPr>
      </w:pPr>
    </w:p>
    <w:p w:rsidR="00ED4290" w:rsidRPr="00FD6F88" w:rsidRDefault="00ED4290" w:rsidP="00097A92">
      <w:pPr>
        <w:autoSpaceDE w:val="0"/>
        <w:autoSpaceDN w:val="0"/>
        <w:adjustRightInd w:val="0"/>
        <w:spacing w:after="0" w:line="480" w:lineRule="auto"/>
        <w:jc w:val="both"/>
        <w:rPr>
          <w:rFonts w:ascii="Times New Roman" w:hAnsi="Times New Roman" w:cs="Times New Roman"/>
          <w:sz w:val="24"/>
          <w:szCs w:val="24"/>
          <w:lang w:val="ru-RU"/>
        </w:rPr>
      </w:pPr>
    </w:p>
    <w:p w:rsidR="00ED4290" w:rsidRPr="00FD6F88" w:rsidRDefault="00ED4290" w:rsidP="00097A92">
      <w:pPr>
        <w:autoSpaceDE w:val="0"/>
        <w:autoSpaceDN w:val="0"/>
        <w:adjustRightInd w:val="0"/>
        <w:spacing w:after="0" w:line="480" w:lineRule="auto"/>
        <w:jc w:val="both"/>
        <w:rPr>
          <w:rFonts w:ascii="Times New Roman" w:hAnsi="Times New Roman" w:cs="Times New Roman"/>
          <w:sz w:val="24"/>
          <w:szCs w:val="24"/>
          <w:lang w:val="ru-RU"/>
        </w:rPr>
      </w:pPr>
    </w:p>
    <w:p w:rsidR="00ED4290" w:rsidRPr="00FD6F88" w:rsidRDefault="00ED4290" w:rsidP="00097A92">
      <w:pPr>
        <w:autoSpaceDE w:val="0"/>
        <w:autoSpaceDN w:val="0"/>
        <w:adjustRightInd w:val="0"/>
        <w:spacing w:after="0" w:line="480" w:lineRule="auto"/>
        <w:jc w:val="both"/>
        <w:rPr>
          <w:rFonts w:ascii="Times New Roman" w:hAnsi="Times New Roman" w:cs="Times New Roman"/>
          <w:sz w:val="24"/>
          <w:szCs w:val="24"/>
          <w:lang w:val="ru-RU"/>
        </w:rPr>
      </w:pPr>
    </w:p>
    <w:p w:rsidR="00ED4290" w:rsidRPr="00FD6F88" w:rsidRDefault="00ED4290" w:rsidP="00097A92">
      <w:pPr>
        <w:autoSpaceDE w:val="0"/>
        <w:autoSpaceDN w:val="0"/>
        <w:adjustRightInd w:val="0"/>
        <w:spacing w:after="0" w:line="480" w:lineRule="auto"/>
        <w:jc w:val="both"/>
        <w:rPr>
          <w:rFonts w:ascii="Times New Roman" w:hAnsi="Times New Roman" w:cs="Times New Roman"/>
          <w:sz w:val="24"/>
          <w:szCs w:val="24"/>
          <w:lang w:val="ru-RU"/>
        </w:rPr>
      </w:pPr>
    </w:p>
    <w:p w:rsidR="00097A92" w:rsidRPr="00FD6F88" w:rsidRDefault="00097A92" w:rsidP="00097A92">
      <w:pPr>
        <w:autoSpaceDE w:val="0"/>
        <w:autoSpaceDN w:val="0"/>
        <w:adjustRightInd w:val="0"/>
        <w:spacing w:after="0" w:line="480" w:lineRule="auto"/>
        <w:jc w:val="both"/>
        <w:rPr>
          <w:rFonts w:ascii="Times New Roman" w:hAnsi="Times New Roman" w:cs="Times New Roman"/>
          <w:sz w:val="24"/>
          <w:szCs w:val="24"/>
          <w:lang w:val="ru-RU"/>
        </w:rPr>
      </w:pPr>
    </w:p>
    <w:p w:rsidR="00097A92" w:rsidRPr="00FD6F88" w:rsidRDefault="00097A92" w:rsidP="00097A92">
      <w:pPr>
        <w:autoSpaceDE w:val="0"/>
        <w:autoSpaceDN w:val="0"/>
        <w:adjustRightInd w:val="0"/>
        <w:spacing w:after="0" w:line="480" w:lineRule="auto"/>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   </w:t>
      </w:r>
    </w:p>
    <w:p w:rsidR="00097A92" w:rsidRPr="00FD6F88" w:rsidRDefault="00097A92" w:rsidP="00097A92">
      <w:pPr>
        <w:autoSpaceDE w:val="0"/>
        <w:autoSpaceDN w:val="0"/>
        <w:adjustRightInd w:val="0"/>
        <w:spacing w:after="0" w:line="480" w:lineRule="auto"/>
        <w:jc w:val="both"/>
        <w:rPr>
          <w:rFonts w:ascii="Times New Roman" w:hAnsi="Times New Roman" w:cs="Times New Roman"/>
          <w:sz w:val="24"/>
          <w:szCs w:val="24"/>
          <w:lang w:val="ru-RU"/>
        </w:rPr>
      </w:pPr>
    </w:p>
    <w:p w:rsidR="00097A92" w:rsidRPr="00FD6F88" w:rsidRDefault="00097A92" w:rsidP="00097A92">
      <w:pPr>
        <w:autoSpaceDE w:val="0"/>
        <w:autoSpaceDN w:val="0"/>
        <w:adjustRightInd w:val="0"/>
        <w:spacing w:after="0" w:line="480" w:lineRule="auto"/>
        <w:jc w:val="both"/>
        <w:rPr>
          <w:rFonts w:ascii="Times New Roman" w:hAnsi="Times New Roman" w:cs="Times New Roman"/>
          <w:sz w:val="24"/>
          <w:szCs w:val="24"/>
          <w:lang w:val="ru-RU"/>
        </w:rPr>
      </w:pPr>
    </w:p>
    <w:p w:rsidR="00097A92" w:rsidRPr="001378B4" w:rsidRDefault="00097A92" w:rsidP="00097A92">
      <w:pPr>
        <w:pStyle w:val="Standard"/>
        <w:autoSpaceDE w:val="0"/>
        <w:spacing w:line="276" w:lineRule="auto"/>
        <w:jc w:val="both"/>
        <w:rPr>
          <w:rFonts w:ascii="Times New Roman" w:hAnsi="Times New Roman" w:cs="Times New Roman"/>
          <w:b/>
          <w:bCs/>
          <w:lang w:val="ru-RU"/>
        </w:rPr>
      </w:pPr>
    </w:p>
    <w:p w:rsidR="001378B4" w:rsidRPr="001378B4" w:rsidRDefault="001378B4" w:rsidP="00097A92">
      <w:pPr>
        <w:pStyle w:val="Standard"/>
        <w:autoSpaceDE w:val="0"/>
        <w:spacing w:line="276" w:lineRule="auto"/>
        <w:jc w:val="both"/>
        <w:rPr>
          <w:rFonts w:ascii="Times New Roman" w:hAnsi="Times New Roman" w:cs="Times New Roman"/>
          <w:b/>
          <w:bCs/>
          <w:lang w:val="ru-RU"/>
        </w:rPr>
      </w:pPr>
    </w:p>
    <w:p w:rsidR="001378B4" w:rsidRPr="001378B4" w:rsidRDefault="001378B4" w:rsidP="00097A92">
      <w:pPr>
        <w:pStyle w:val="Standard"/>
        <w:autoSpaceDE w:val="0"/>
        <w:spacing w:line="276" w:lineRule="auto"/>
        <w:jc w:val="both"/>
        <w:rPr>
          <w:rFonts w:ascii="Times New Roman" w:hAnsi="Times New Roman" w:cs="Times New Roman"/>
          <w:b/>
          <w:bCs/>
          <w:lang w:val="ru-RU"/>
        </w:rPr>
      </w:pPr>
    </w:p>
    <w:p w:rsidR="00097A92" w:rsidRPr="00FD6F88" w:rsidRDefault="00897EC2" w:rsidP="00097A92">
      <w:pPr>
        <w:pStyle w:val="Standard"/>
        <w:autoSpaceDE w:val="0"/>
        <w:spacing w:line="276" w:lineRule="auto"/>
        <w:jc w:val="both"/>
        <w:outlineLvl w:val="0"/>
        <w:rPr>
          <w:rFonts w:ascii="Times New Roman" w:hAnsi="Times New Roman" w:cs="Times New Roman"/>
          <w:b/>
          <w:bCs/>
          <w:lang w:val="ru-RU"/>
        </w:rPr>
      </w:pPr>
      <w:r w:rsidRPr="00FD6F88">
        <w:rPr>
          <w:rFonts w:ascii="Times New Roman" w:hAnsi="Times New Roman" w:cs="Times New Roman"/>
          <w:b/>
          <w:bCs/>
          <w:lang w:val="ru-RU"/>
        </w:rPr>
        <w:t xml:space="preserve">КРАТКОЕ СОДЕРЖАНИЕ </w:t>
      </w:r>
    </w:p>
    <w:p w:rsidR="00097A92" w:rsidRPr="00FD6F88" w:rsidRDefault="00097A92" w:rsidP="00097A92">
      <w:pPr>
        <w:pStyle w:val="Standard"/>
        <w:autoSpaceDE w:val="0"/>
        <w:spacing w:line="276" w:lineRule="auto"/>
        <w:jc w:val="both"/>
        <w:rPr>
          <w:rFonts w:ascii="Times New Roman" w:hAnsi="Times New Roman" w:cs="Times New Roman"/>
          <w:b/>
          <w:bCs/>
          <w:lang w:val="ru-RU"/>
        </w:rPr>
      </w:pPr>
    </w:p>
    <w:p w:rsidR="00097A92" w:rsidRPr="00FD6F88" w:rsidRDefault="00E664E0" w:rsidP="00C91B97">
      <w:pPr>
        <w:pStyle w:val="Standard"/>
        <w:autoSpaceDE w:val="0"/>
        <w:spacing w:line="276" w:lineRule="auto"/>
        <w:ind w:firstLine="720"/>
        <w:jc w:val="both"/>
        <w:rPr>
          <w:rFonts w:ascii="Times New Roman" w:hAnsi="Times New Roman" w:cs="Times New Roman"/>
          <w:lang w:val="ru-RU"/>
        </w:rPr>
      </w:pPr>
      <w:r w:rsidRPr="00FD6F88">
        <w:rPr>
          <w:rFonts w:ascii="Times New Roman" w:hAnsi="Times New Roman" w:cs="Times New Roman"/>
          <w:lang w:val="ru-RU"/>
        </w:rPr>
        <w:t xml:space="preserve">Предварительное технико-экономическое обоснование </w:t>
      </w:r>
      <w:r w:rsidR="00330AF7" w:rsidRPr="00FD6F88">
        <w:rPr>
          <w:rFonts w:ascii="Times New Roman" w:hAnsi="Times New Roman" w:cs="Times New Roman"/>
          <w:lang w:val="ru-RU"/>
        </w:rPr>
        <w:t xml:space="preserve">для </w:t>
      </w:r>
      <w:r w:rsidR="00ED2EB8">
        <w:rPr>
          <w:rFonts w:ascii="Times New Roman" w:hAnsi="Times New Roman" w:cs="Times New Roman"/>
          <w:lang w:val="ru-RU"/>
        </w:rPr>
        <w:t>получения сертификата С</w:t>
      </w:r>
      <w:r w:rsidR="00330AF7" w:rsidRPr="00FD6F88">
        <w:rPr>
          <w:rFonts w:ascii="Times New Roman" w:hAnsi="Times New Roman" w:cs="Times New Roman"/>
          <w:lang w:val="ru-RU"/>
        </w:rPr>
        <w:t xml:space="preserve">праведливой торговли </w:t>
      </w:r>
      <w:r w:rsidR="00ED2EB8">
        <w:rPr>
          <w:rFonts w:ascii="Times New Roman" w:hAnsi="Times New Roman" w:cs="Times New Roman"/>
          <w:lang w:val="ru-RU"/>
        </w:rPr>
        <w:t>на производство сушеных</w:t>
      </w:r>
      <w:r w:rsidRPr="00FD6F88">
        <w:rPr>
          <w:rFonts w:ascii="Times New Roman" w:hAnsi="Times New Roman" w:cs="Times New Roman"/>
          <w:lang w:val="ru-RU"/>
        </w:rPr>
        <w:t xml:space="preserve"> аб</w:t>
      </w:r>
      <w:r w:rsidR="00ED2EB8">
        <w:rPr>
          <w:rFonts w:ascii="Times New Roman" w:hAnsi="Times New Roman" w:cs="Times New Roman"/>
          <w:lang w:val="ru-RU"/>
        </w:rPr>
        <w:t>рикосов в С</w:t>
      </w:r>
      <w:r w:rsidRPr="00FD6F88">
        <w:rPr>
          <w:rFonts w:ascii="Times New Roman" w:hAnsi="Times New Roman" w:cs="Times New Roman"/>
          <w:lang w:val="ru-RU"/>
        </w:rPr>
        <w:t xml:space="preserve">огдийской области Таджикистана состоит из </w:t>
      </w:r>
      <w:r w:rsidR="00665187" w:rsidRPr="00FD6F88">
        <w:rPr>
          <w:rFonts w:ascii="Times New Roman" w:hAnsi="Times New Roman" w:cs="Times New Roman"/>
          <w:lang w:val="ru-RU"/>
        </w:rPr>
        <w:t xml:space="preserve">обследования </w:t>
      </w:r>
      <w:r w:rsidR="00ED2EB8">
        <w:rPr>
          <w:rFonts w:ascii="Times New Roman" w:hAnsi="Times New Roman" w:cs="Times New Roman"/>
          <w:lang w:val="ru-RU"/>
        </w:rPr>
        <w:t xml:space="preserve">спроса </w:t>
      </w:r>
      <w:r w:rsidR="00665187" w:rsidRPr="00FD6F88">
        <w:rPr>
          <w:rFonts w:ascii="Times New Roman" w:hAnsi="Times New Roman" w:cs="Times New Roman"/>
          <w:lang w:val="ru-RU"/>
        </w:rPr>
        <w:t xml:space="preserve">на рынке сушеных абрикосов, исследования </w:t>
      </w:r>
      <w:r w:rsidR="00ED2EB8">
        <w:rPr>
          <w:rFonts w:ascii="Times New Roman" w:hAnsi="Times New Roman" w:cs="Times New Roman"/>
          <w:lang w:val="ru-RU"/>
        </w:rPr>
        <w:t xml:space="preserve">способов </w:t>
      </w:r>
      <w:r w:rsidR="00797E3C" w:rsidRPr="00FD6F88">
        <w:rPr>
          <w:rFonts w:ascii="Times New Roman" w:hAnsi="Times New Roman" w:cs="Times New Roman"/>
          <w:lang w:val="ru-RU"/>
        </w:rPr>
        <w:t>стимулирования</w:t>
      </w:r>
      <w:r w:rsidR="00ED2EB8">
        <w:rPr>
          <w:rFonts w:ascii="Times New Roman" w:hAnsi="Times New Roman" w:cs="Times New Roman"/>
          <w:lang w:val="ru-RU"/>
        </w:rPr>
        <w:t xml:space="preserve"> предложения</w:t>
      </w:r>
      <w:r w:rsidR="00705DEE" w:rsidRPr="00FD6F88">
        <w:rPr>
          <w:rFonts w:ascii="Times New Roman" w:hAnsi="Times New Roman" w:cs="Times New Roman"/>
          <w:lang w:val="ru-RU"/>
        </w:rPr>
        <w:t>, анализа недостатков</w:t>
      </w:r>
      <w:r w:rsidR="00ED2EB8">
        <w:rPr>
          <w:rFonts w:ascii="Times New Roman" w:hAnsi="Times New Roman" w:cs="Times New Roman"/>
          <w:lang w:val="ru-RU"/>
        </w:rPr>
        <w:t xml:space="preserve"> и анализа стоимости</w:t>
      </w:r>
      <w:r w:rsidR="006C61E2">
        <w:rPr>
          <w:rFonts w:ascii="Times New Roman" w:hAnsi="Times New Roman" w:cs="Times New Roman"/>
          <w:lang w:val="ru-RU"/>
        </w:rPr>
        <w:t xml:space="preserve"> и эффекти</w:t>
      </w:r>
      <w:r w:rsidR="001378B4">
        <w:rPr>
          <w:rFonts w:ascii="Times New Roman" w:hAnsi="Times New Roman" w:cs="Times New Roman"/>
          <w:lang w:val="ru-RU"/>
        </w:rPr>
        <w:t>в</w:t>
      </w:r>
      <w:r w:rsidR="006C61E2">
        <w:rPr>
          <w:rFonts w:ascii="Times New Roman" w:hAnsi="Times New Roman" w:cs="Times New Roman"/>
          <w:lang w:val="ru-RU"/>
        </w:rPr>
        <w:t>ности</w:t>
      </w:r>
      <w:r w:rsidR="00D65107" w:rsidRPr="00FD6F88">
        <w:rPr>
          <w:rFonts w:ascii="Times New Roman" w:hAnsi="Times New Roman" w:cs="Times New Roman"/>
          <w:lang w:val="ru-RU"/>
        </w:rPr>
        <w:t xml:space="preserve">. </w:t>
      </w:r>
    </w:p>
    <w:p w:rsidR="00097A92" w:rsidRPr="00FD6F88" w:rsidRDefault="00097A92" w:rsidP="00097A92">
      <w:pPr>
        <w:pStyle w:val="Standard"/>
        <w:autoSpaceDE w:val="0"/>
        <w:spacing w:line="276" w:lineRule="auto"/>
        <w:jc w:val="both"/>
        <w:rPr>
          <w:rFonts w:ascii="Times New Roman" w:hAnsi="Times New Roman" w:cs="Times New Roman"/>
          <w:lang w:val="ru-RU"/>
        </w:rPr>
      </w:pPr>
    </w:p>
    <w:p w:rsidR="00097A92" w:rsidRPr="00FD6F88" w:rsidRDefault="00BE0C95" w:rsidP="00536453">
      <w:pPr>
        <w:pStyle w:val="Standard"/>
        <w:autoSpaceDE w:val="0"/>
        <w:spacing w:line="276" w:lineRule="auto"/>
        <w:ind w:firstLine="720"/>
        <w:jc w:val="both"/>
        <w:rPr>
          <w:rFonts w:ascii="Times New Roman" w:hAnsi="Times New Roman" w:cs="Times New Roman"/>
          <w:lang w:val="ru-RU"/>
        </w:rPr>
      </w:pPr>
      <w:r>
        <w:rPr>
          <w:rFonts w:ascii="Times New Roman" w:hAnsi="Times New Roman" w:cs="Times New Roman"/>
          <w:lang w:val="ru-RU"/>
        </w:rPr>
        <w:t xml:space="preserve">Посредством </w:t>
      </w:r>
      <w:r w:rsidR="00797E3C" w:rsidRPr="00FD6F88">
        <w:rPr>
          <w:rFonts w:ascii="Times New Roman" w:hAnsi="Times New Roman" w:cs="Times New Roman"/>
          <w:lang w:val="ru-RU"/>
        </w:rPr>
        <w:t xml:space="preserve">обследования </w:t>
      </w:r>
      <w:r w:rsidR="00086DA2">
        <w:rPr>
          <w:rFonts w:ascii="Times New Roman" w:hAnsi="Times New Roman" w:cs="Times New Roman"/>
          <w:lang w:val="ru-RU"/>
        </w:rPr>
        <w:t xml:space="preserve">спроса на </w:t>
      </w:r>
      <w:r w:rsidR="0095504A" w:rsidRPr="00FD6F88">
        <w:rPr>
          <w:rFonts w:ascii="Times New Roman" w:hAnsi="Times New Roman" w:cs="Times New Roman"/>
          <w:lang w:val="ru-RU"/>
        </w:rPr>
        <w:t>рынк</w:t>
      </w:r>
      <w:r w:rsidR="00086DA2">
        <w:rPr>
          <w:rFonts w:ascii="Times New Roman" w:hAnsi="Times New Roman" w:cs="Times New Roman"/>
          <w:lang w:val="ru-RU"/>
        </w:rPr>
        <w:t>е</w:t>
      </w:r>
      <w:r w:rsidR="00797E3C" w:rsidRPr="00FD6F88">
        <w:rPr>
          <w:rFonts w:ascii="Times New Roman" w:hAnsi="Times New Roman" w:cs="Times New Roman"/>
          <w:lang w:val="ru-RU"/>
        </w:rPr>
        <w:t xml:space="preserve"> </w:t>
      </w:r>
      <w:r w:rsidR="00562973" w:rsidRPr="00FD6F88">
        <w:rPr>
          <w:rFonts w:ascii="Times New Roman" w:hAnsi="Times New Roman" w:cs="Times New Roman"/>
          <w:lang w:val="ru-RU"/>
        </w:rPr>
        <w:t>собирае</w:t>
      </w:r>
      <w:r w:rsidR="00D475D7" w:rsidRPr="00FD6F88">
        <w:rPr>
          <w:rFonts w:ascii="Times New Roman" w:hAnsi="Times New Roman" w:cs="Times New Roman"/>
          <w:lang w:val="ru-RU"/>
        </w:rPr>
        <w:t xml:space="preserve">тся и </w:t>
      </w:r>
      <w:r w:rsidR="00562973" w:rsidRPr="00FD6F88">
        <w:rPr>
          <w:rFonts w:ascii="Times New Roman" w:hAnsi="Times New Roman" w:cs="Times New Roman"/>
          <w:lang w:val="ru-RU"/>
        </w:rPr>
        <w:t>анализируе</w:t>
      </w:r>
      <w:r w:rsidR="00D475D7" w:rsidRPr="00FD6F88">
        <w:rPr>
          <w:rFonts w:ascii="Times New Roman" w:hAnsi="Times New Roman" w:cs="Times New Roman"/>
          <w:lang w:val="ru-RU"/>
        </w:rPr>
        <w:t xml:space="preserve">тся </w:t>
      </w:r>
      <w:r w:rsidR="00562973" w:rsidRPr="00FD6F88">
        <w:rPr>
          <w:rFonts w:ascii="Times New Roman" w:hAnsi="Times New Roman" w:cs="Times New Roman"/>
          <w:lang w:val="ru-RU"/>
        </w:rPr>
        <w:t xml:space="preserve">основная специфика </w:t>
      </w:r>
      <w:r w:rsidR="00DB0468" w:rsidRPr="00FD6F88">
        <w:rPr>
          <w:rFonts w:ascii="Times New Roman" w:hAnsi="Times New Roman" w:cs="Times New Roman"/>
          <w:lang w:val="ru-RU"/>
        </w:rPr>
        <w:t>потенциальных</w:t>
      </w:r>
      <w:r w:rsidR="003153D6" w:rsidRPr="00FD6F88">
        <w:rPr>
          <w:rFonts w:ascii="Times New Roman" w:hAnsi="Times New Roman" w:cs="Times New Roman"/>
          <w:lang w:val="ru-RU"/>
        </w:rPr>
        <w:t xml:space="preserve"> </w:t>
      </w:r>
      <w:r w:rsidR="00DB0468" w:rsidRPr="00FD6F88">
        <w:rPr>
          <w:rFonts w:ascii="Times New Roman" w:hAnsi="Times New Roman" w:cs="Times New Roman"/>
          <w:lang w:val="ru-RU"/>
        </w:rPr>
        <w:t>рынков</w:t>
      </w:r>
      <w:r w:rsidR="00D475D7" w:rsidRPr="00FD6F88">
        <w:rPr>
          <w:rFonts w:ascii="Times New Roman" w:hAnsi="Times New Roman" w:cs="Times New Roman"/>
          <w:lang w:val="ru-RU"/>
        </w:rPr>
        <w:t xml:space="preserve"> сбыта </w:t>
      </w:r>
      <w:r w:rsidR="00562973" w:rsidRPr="00FD6F88">
        <w:rPr>
          <w:rFonts w:ascii="Times New Roman" w:hAnsi="Times New Roman" w:cs="Times New Roman"/>
          <w:lang w:val="ru-RU"/>
        </w:rPr>
        <w:t xml:space="preserve">для </w:t>
      </w:r>
      <w:r w:rsidR="00E92205">
        <w:rPr>
          <w:rFonts w:ascii="Times New Roman" w:hAnsi="Times New Roman" w:cs="Times New Roman"/>
          <w:lang w:val="ru-RU"/>
        </w:rPr>
        <w:t>таджикских сушеных абрикосов с сертификатом С</w:t>
      </w:r>
      <w:r w:rsidR="00562973" w:rsidRPr="00FD6F88">
        <w:rPr>
          <w:rFonts w:ascii="Times New Roman" w:hAnsi="Times New Roman" w:cs="Times New Roman"/>
          <w:lang w:val="ru-RU"/>
        </w:rPr>
        <w:t>праведливой торговли</w:t>
      </w:r>
      <w:r w:rsidR="00DB0468" w:rsidRPr="00FD6F88">
        <w:rPr>
          <w:rFonts w:ascii="Times New Roman" w:hAnsi="Times New Roman" w:cs="Times New Roman"/>
          <w:lang w:val="ru-RU"/>
        </w:rPr>
        <w:t>, а также</w:t>
      </w:r>
      <w:r w:rsidR="00623989" w:rsidRPr="00FD6F88">
        <w:rPr>
          <w:rFonts w:ascii="Times New Roman" w:hAnsi="Times New Roman" w:cs="Times New Roman"/>
          <w:lang w:val="ru-RU"/>
        </w:rPr>
        <w:t xml:space="preserve"> при помощи данного обследования</w:t>
      </w:r>
      <w:r w:rsidR="00232A79" w:rsidRPr="00FD6F88">
        <w:rPr>
          <w:rFonts w:ascii="Times New Roman" w:hAnsi="Times New Roman" w:cs="Times New Roman"/>
          <w:lang w:val="ru-RU"/>
        </w:rPr>
        <w:t xml:space="preserve"> предпринимаются попытки </w:t>
      </w:r>
      <w:r w:rsidR="00623989" w:rsidRPr="00FD6F88">
        <w:rPr>
          <w:rFonts w:ascii="Times New Roman" w:hAnsi="Times New Roman" w:cs="Times New Roman"/>
          <w:lang w:val="ru-RU"/>
        </w:rPr>
        <w:t xml:space="preserve">обосновать </w:t>
      </w:r>
      <w:r w:rsidR="00330AF7" w:rsidRPr="00FD6F88">
        <w:rPr>
          <w:rFonts w:ascii="Times New Roman" w:hAnsi="Times New Roman" w:cs="Times New Roman"/>
          <w:lang w:val="ru-RU"/>
        </w:rPr>
        <w:t>предположение</w:t>
      </w:r>
      <w:r w:rsidR="00232A79" w:rsidRPr="00FD6F88">
        <w:rPr>
          <w:rFonts w:ascii="Times New Roman" w:hAnsi="Times New Roman" w:cs="Times New Roman"/>
          <w:lang w:val="ru-RU"/>
        </w:rPr>
        <w:t xml:space="preserve"> о том, что в Европе существует потенциальный спрос</w:t>
      </w:r>
      <w:r w:rsidR="005424BF" w:rsidRPr="00FD6F88">
        <w:rPr>
          <w:rFonts w:ascii="Times New Roman" w:hAnsi="Times New Roman" w:cs="Times New Roman"/>
          <w:lang w:val="ru-RU"/>
        </w:rPr>
        <w:t xml:space="preserve"> </w:t>
      </w:r>
      <w:r w:rsidR="00563975" w:rsidRPr="00FD6F88">
        <w:rPr>
          <w:rFonts w:ascii="Times New Roman" w:hAnsi="Times New Roman" w:cs="Times New Roman"/>
          <w:lang w:val="ru-RU"/>
        </w:rPr>
        <w:t>на сушеные абрикосы</w:t>
      </w:r>
      <w:r w:rsidR="00232A79" w:rsidRPr="00FD6F88">
        <w:rPr>
          <w:rFonts w:ascii="Times New Roman" w:hAnsi="Times New Roman" w:cs="Times New Roman"/>
          <w:lang w:val="ru-RU"/>
        </w:rPr>
        <w:t>.</w:t>
      </w:r>
      <w:r w:rsidR="00097A92" w:rsidRPr="00FD6F88">
        <w:rPr>
          <w:rFonts w:ascii="Times New Roman" w:hAnsi="Times New Roman" w:cs="Times New Roman"/>
          <w:lang w:val="ru-RU"/>
        </w:rPr>
        <w:t xml:space="preserve"> </w:t>
      </w:r>
      <w:r w:rsidR="00563975" w:rsidRPr="00FD6F88">
        <w:rPr>
          <w:rFonts w:ascii="Times New Roman" w:hAnsi="Times New Roman" w:cs="Times New Roman"/>
          <w:lang w:val="ru-RU"/>
        </w:rPr>
        <w:t>В целом семь респондентов</w:t>
      </w:r>
      <w:r w:rsidR="00BF7ADD" w:rsidRPr="00FD6F88">
        <w:rPr>
          <w:rFonts w:ascii="Times New Roman" w:hAnsi="Times New Roman" w:cs="Times New Roman"/>
          <w:lang w:val="ru-RU"/>
        </w:rPr>
        <w:t xml:space="preserve"> из семи стран </w:t>
      </w:r>
      <w:r w:rsidR="008B770C" w:rsidRPr="00FD6F88">
        <w:rPr>
          <w:rFonts w:ascii="Times New Roman" w:hAnsi="Times New Roman" w:cs="Times New Roman"/>
          <w:lang w:val="ru-RU"/>
        </w:rPr>
        <w:t>приняли участие в обследовании</w:t>
      </w:r>
      <w:r w:rsidR="00563975" w:rsidRPr="00FD6F88">
        <w:rPr>
          <w:rFonts w:ascii="Times New Roman" w:hAnsi="Times New Roman" w:cs="Times New Roman"/>
          <w:lang w:val="ru-RU"/>
        </w:rPr>
        <w:t>.</w:t>
      </w:r>
      <w:r w:rsidR="00097A92" w:rsidRPr="00FD6F88">
        <w:rPr>
          <w:rFonts w:ascii="Times New Roman" w:hAnsi="Times New Roman" w:cs="Times New Roman"/>
          <w:lang w:val="ru-RU"/>
        </w:rPr>
        <w:t xml:space="preserve"> </w:t>
      </w:r>
      <w:r w:rsidR="00433912" w:rsidRPr="00FD6F88">
        <w:rPr>
          <w:rFonts w:ascii="Times New Roman" w:hAnsi="Times New Roman" w:cs="Times New Roman"/>
          <w:lang w:val="ru-RU"/>
        </w:rPr>
        <w:t xml:space="preserve">Несмотря на то, что </w:t>
      </w:r>
      <w:r w:rsidR="000D257D" w:rsidRPr="00FD6F88">
        <w:rPr>
          <w:rFonts w:ascii="Times New Roman" w:hAnsi="Times New Roman" w:cs="Times New Roman"/>
          <w:lang w:val="ru-RU"/>
        </w:rPr>
        <w:t xml:space="preserve">общий </w:t>
      </w:r>
      <w:r w:rsidR="00433912" w:rsidRPr="00FD6F88">
        <w:rPr>
          <w:rFonts w:ascii="Times New Roman" w:hAnsi="Times New Roman" w:cs="Times New Roman"/>
          <w:lang w:val="ru-RU"/>
        </w:rPr>
        <w:t xml:space="preserve">уровень </w:t>
      </w:r>
      <w:r w:rsidR="000D257D" w:rsidRPr="00FD6F88">
        <w:rPr>
          <w:rFonts w:ascii="Times New Roman" w:hAnsi="Times New Roman" w:cs="Times New Roman"/>
          <w:lang w:val="ru-RU"/>
        </w:rPr>
        <w:t xml:space="preserve">спроса на </w:t>
      </w:r>
      <w:r w:rsidR="00E92205">
        <w:rPr>
          <w:rFonts w:ascii="Times New Roman" w:hAnsi="Times New Roman" w:cs="Times New Roman"/>
          <w:lang w:val="ru-RU"/>
        </w:rPr>
        <w:t>сушеные</w:t>
      </w:r>
      <w:r w:rsidR="00433912" w:rsidRPr="00FD6F88">
        <w:rPr>
          <w:rFonts w:ascii="Times New Roman" w:hAnsi="Times New Roman" w:cs="Times New Roman"/>
          <w:lang w:val="ru-RU"/>
        </w:rPr>
        <w:t xml:space="preserve"> </w:t>
      </w:r>
      <w:r w:rsidR="00E92205">
        <w:rPr>
          <w:rFonts w:ascii="Times New Roman" w:hAnsi="Times New Roman" w:cs="Times New Roman"/>
          <w:lang w:val="ru-RU"/>
        </w:rPr>
        <w:t xml:space="preserve">абрикосы </w:t>
      </w:r>
      <w:r w:rsidR="00330AF7" w:rsidRPr="00FD6F88">
        <w:rPr>
          <w:rFonts w:ascii="Times New Roman" w:hAnsi="Times New Roman" w:cs="Times New Roman"/>
          <w:lang w:val="ru-RU"/>
        </w:rPr>
        <w:t>с</w:t>
      </w:r>
      <w:r w:rsidR="00E92205">
        <w:rPr>
          <w:rFonts w:ascii="Times New Roman" w:hAnsi="Times New Roman" w:cs="Times New Roman"/>
          <w:lang w:val="ru-RU"/>
        </w:rPr>
        <w:t xml:space="preserve"> сертификатом Справедливой т</w:t>
      </w:r>
      <w:r w:rsidR="00C66BCB" w:rsidRPr="00FD6F88">
        <w:rPr>
          <w:rFonts w:ascii="Times New Roman" w:hAnsi="Times New Roman" w:cs="Times New Roman"/>
          <w:lang w:val="ru-RU"/>
        </w:rPr>
        <w:t xml:space="preserve">орговли </w:t>
      </w:r>
      <w:r w:rsidR="000D257D" w:rsidRPr="00FD6F88">
        <w:rPr>
          <w:rFonts w:ascii="Times New Roman" w:hAnsi="Times New Roman" w:cs="Times New Roman"/>
          <w:lang w:val="ru-RU"/>
        </w:rPr>
        <w:t>довольно</w:t>
      </w:r>
      <w:r w:rsidR="00E92205">
        <w:rPr>
          <w:rFonts w:ascii="Times New Roman" w:hAnsi="Times New Roman" w:cs="Times New Roman"/>
          <w:lang w:val="ru-RU"/>
        </w:rPr>
        <w:t xml:space="preserve"> низкий</w:t>
      </w:r>
      <w:r w:rsidR="00433912" w:rsidRPr="00FD6F88">
        <w:rPr>
          <w:rFonts w:ascii="Times New Roman" w:hAnsi="Times New Roman" w:cs="Times New Roman"/>
          <w:lang w:val="ru-RU"/>
        </w:rPr>
        <w:t xml:space="preserve">, </w:t>
      </w:r>
      <w:r w:rsidR="00C66BCB" w:rsidRPr="00FD6F88">
        <w:rPr>
          <w:rFonts w:ascii="Times New Roman" w:hAnsi="Times New Roman" w:cs="Times New Roman"/>
          <w:lang w:val="ru-RU"/>
        </w:rPr>
        <w:t>где</w:t>
      </w:r>
      <w:r w:rsidR="00433912" w:rsidRPr="00FD6F88">
        <w:rPr>
          <w:rFonts w:ascii="Times New Roman" w:hAnsi="Times New Roman" w:cs="Times New Roman"/>
          <w:lang w:val="ru-RU"/>
        </w:rPr>
        <w:t xml:space="preserve"> в среднем на каждого покупателя приходится 20 тонн, </w:t>
      </w:r>
      <w:r>
        <w:rPr>
          <w:rFonts w:ascii="Times New Roman" w:hAnsi="Times New Roman" w:cs="Times New Roman"/>
          <w:lang w:val="ru-RU"/>
        </w:rPr>
        <w:t>то,</w:t>
      </w:r>
      <w:r w:rsidR="00C66BCB" w:rsidRPr="00FD6F88">
        <w:rPr>
          <w:rFonts w:ascii="Times New Roman" w:hAnsi="Times New Roman" w:cs="Times New Roman"/>
          <w:lang w:val="ru-RU"/>
        </w:rPr>
        <w:t xml:space="preserve"> </w:t>
      </w:r>
      <w:r w:rsidR="00433912" w:rsidRPr="00FD6F88">
        <w:rPr>
          <w:rFonts w:ascii="Times New Roman" w:hAnsi="Times New Roman" w:cs="Times New Roman"/>
          <w:lang w:val="ru-RU"/>
        </w:rPr>
        <w:t xml:space="preserve">по словам большинства покупателей, интерес на </w:t>
      </w:r>
      <w:r>
        <w:rPr>
          <w:rFonts w:ascii="Times New Roman" w:hAnsi="Times New Roman" w:cs="Times New Roman"/>
          <w:lang w:val="ru-RU"/>
        </w:rPr>
        <w:t xml:space="preserve">приобретение </w:t>
      </w:r>
      <w:r w:rsidR="00433912" w:rsidRPr="00FD6F88">
        <w:rPr>
          <w:rFonts w:ascii="Times New Roman" w:hAnsi="Times New Roman" w:cs="Times New Roman"/>
          <w:lang w:val="ru-RU"/>
        </w:rPr>
        <w:t xml:space="preserve">таджикского абрикоса растет. </w:t>
      </w:r>
      <w:r w:rsidR="00BF7ADD" w:rsidRPr="00FD6F88">
        <w:rPr>
          <w:rFonts w:ascii="Times New Roman" w:hAnsi="Times New Roman" w:cs="Times New Roman"/>
          <w:lang w:val="ru-RU"/>
        </w:rPr>
        <w:t>Потенциальные покупатели из Швейцарии, Бельгии и Великобритании получили образцы таджикских сушеных абрикосов и</w:t>
      </w:r>
      <w:r w:rsidR="003153D6" w:rsidRPr="00FD6F88">
        <w:rPr>
          <w:rFonts w:ascii="Times New Roman" w:hAnsi="Times New Roman" w:cs="Times New Roman"/>
          <w:lang w:val="ru-RU"/>
        </w:rPr>
        <w:t xml:space="preserve"> </w:t>
      </w:r>
      <w:r w:rsidR="00E92205">
        <w:rPr>
          <w:rFonts w:ascii="Times New Roman" w:hAnsi="Times New Roman" w:cs="Times New Roman"/>
          <w:lang w:val="ru-RU"/>
        </w:rPr>
        <w:t>отозвались хорошо на качество</w:t>
      </w:r>
      <w:r w:rsidR="007D4C9A" w:rsidRPr="00FD6F88">
        <w:rPr>
          <w:rFonts w:ascii="Times New Roman" w:hAnsi="Times New Roman" w:cs="Times New Roman"/>
          <w:lang w:val="ru-RU"/>
        </w:rPr>
        <w:t xml:space="preserve"> продукции</w:t>
      </w:r>
      <w:r w:rsidR="003153D6" w:rsidRPr="00FD6F88">
        <w:rPr>
          <w:rFonts w:ascii="Times New Roman" w:hAnsi="Times New Roman" w:cs="Times New Roman"/>
          <w:lang w:val="ru-RU"/>
        </w:rPr>
        <w:t>.</w:t>
      </w:r>
      <w:r w:rsidR="00097A92" w:rsidRPr="00FD6F88">
        <w:rPr>
          <w:rFonts w:ascii="Times New Roman" w:hAnsi="Times New Roman" w:cs="Times New Roman"/>
          <w:lang w:val="ru-RU"/>
        </w:rPr>
        <w:t xml:space="preserve"> </w:t>
      </w:r>
    </w:p>
    <w:p w:rsidR="00626343" w:rsidRPr="00FD6F88" w:rsidRDefault="00626343" w:rsidP="00097A92">
      <w:pPr>
        <w:pStyle w:val="Standard"/>
        <w:autoSpaceDE w:val="0"/>
        <w:spacing w:line="276" w:lineRule="auto"/>
        <w:jc w:val="both"/>
        <w:rPr>
          <w:rFonts w:ascii="Times New Roman" w:hAnsi="Times New Roman" w:cs="Times New Roman"/>
          <w:color w:val="000000"/>
          <w:shd w:val="clear" w:color="auto" w:fill="FFFFFF"/>
          <w:lang w:val="ru-RU"/>
        </w:rPr>
      </w:pPr>
    </w:p>
    <w:p w:rsidR="00097A92" w:rsidRPr="00FD6F88" w:rsidRDefault="00626343" w:rsidP="00626343">
      <w:pPr>
        <w:pStyle w:val="Standard"/>
        <w:autoSpaceDE w:val="0"/>
        <w:spacing w:line="276" w:lineRule="auto"/>
        <w:ind w:firstLine="720"/>
        <w:jc w:val="both"/>
        <w:rPr>
          <w:rFonts w:ascii="Times New Roman" w:hAnsi="Times New Roman" w:cs="Times New Roman"/>
          <w:color w:val="000000"/>
          <w:shd w:val="clear" w:color="auto" w:fill="FFFFFF"/>
          <w:lang w:val="ru-RU"/>
        </w:rPr>
      </w:pPr>
      <w:r w:rsidRPr="00FD6F88">
        <w:rPr>
          <w:rFonts w:ascii="Times New Roman" w:hAnsi="Times New Roman" w:cs="Times New Roman"/>
          <w:color w:val="000000"/>
          <w:shd w:val="clear" w:color="auto" w:fill="FFFFFF"/>
          <w:lang w:val="ru-RU"/>
        </w:rPr>
        <w:t xml:space="preserve">В рамках исследования методов стимулирования предложения внимание уделяется </w:t>
      </w:r>
      <w:r w:rsidR="00DB42ED" w:rsidRPr="00FD6F88">
        <w:rPr>
          <w:rFonts w:ascii="Times New Roman" w:hAnsi="Times New Roman" w:cs="Times New Roman"/>
          <w:color w:val="000000"/>
          <w:shd w:val="clear" w:color="auto" w:fill="FFFFFF"/>
          <w:lang w:val="ru-RU"/>
        </w:rPr>
        <w:t>выявлению потенциальных производителей</w:t>
      </w:r>
      <w:r w:rsidRPr="00FD6F88">
        <w:rPr>
          <w:rFonts w:ascii="Times New Roman" w:hAnsi="Times New Roman" w:cs="Times New Roman"/>
          <w:color w:val="000000"/>
          <w:shd w:val="clear" w:color="auto" w:fill="FFFFFF"/>
          <w:lang w:val="ru-RU"/>
        </w:rPr>
        <w:t xml:space="preserve"> продукции для рынка </w:t>
      </w:r>
      <w:r w:rsidR="00A95EB1">
        <w:rPr>
          <w:rFonts w:ascii="Times New Roman" w:hAnsi="Times New Roman" w:cs="Times New Roman"/>
          <w:color w:val="000000"/>
          <w:shd w:val="clear" w:color="auto" w:fill="FFFFFF"/>
          <w:lang w:val="ru-RU"/>
        </w:rPr>
        <w:t xml:space="preserve">продуктов с сертификатом </w:t>
      </w:r>
      <w:r w:rsidR="00DB42ED" w:rsidRPr="00FD6F88">
        <w:rPr>
          <w:rFonts w:ascii="Times New Roman" w:hAnsi="Times New Roman" w:cs="Times New Roman"/>
          <w:color w:val="000000"/>
          <w:shd w:val="clear" w:color="auto" w:fill="FFFFFF"/>
          <w:lang w:val="ru-RU"/>
        </w:rPr>
        <w:t>Справедливой торговли</w:t>
      </w:r>
      <w:r w:rsidRPr="00FD6F88">
        <w:rPr>
          <w:rFonts w:ascii="Times New Roman" w:hAnsi="Times New Roman" w:cs="Times New Roman"/>
          <w:color w:val="000000"/>
          <w:shd w:val="clear" w:color="auto" w:fill="FFFFFF"/>
          <w:lang w:val="ru-RU"/>
        </w:rPr>
        <w:t xml:space="preserve">. Восемь производителей и </w:t>
      </w:r>
      <w:r w:rsidR="00A95EB1">
        <w:rPr>
          <w:rFonts w:ascii="Times New Roman" w:hAnsi="Times New Roman" w:cs="Times New Roman"/>
          <w:color w:val="000000"/>
          <w:shd w:val="clear" w:color="auto" w:fill="FFFFFF"/>
          <w:lang w:val="ru-RU"/>
        </w:rPr>
        <w:t>специализированные предприятия по об</w:t>
      </w:r>
      <w:r w:rsidR="00FD6F88" w:rsidRPr="00FD6F88">
        <w:rPr>
          <w:rFonts w:ascii="Times New Roman" w:hAnsi="Times New Roman" w:cs="Times New Roman"/>
          <w:color w:val="000000"/>
          <w:shd w:val="clear" w:color="auto" w:fill="FFFFFF"/>
          <w:lang w:val="ru-RU"/>
        </w:rPr>
        <w:t xml:space="preserve">работке </w:t>
      </w:r>
      <w:r w:rsidRPr="00FD6F88">
        <w:rPr>
          <w:rFonts w:ascii="Times New Roman" w:hAnsi="Times New Roman" w:cs="Times New Roman"/>
          <w:color w:val="000000"/>
          <w:shd w:val="clear" w:color="auto" w:fill="FFFFFF"/>
          <w:lang w:val="ru-RU"/>
        </w:rPr>
        <w:t xml:space="preserve">сушеной продукции </w:t>
      </w:r>
      <w:r w:rsidR="00367AA5" w:rsidRPr="00FD6F88">
        <w:rPr>
          <w:rFonts w:ascii="Times New Roman" w:hAnsi="Times New Roman" w:cs="Times New Roman"/>
          <w:color w:val="000000"/>
          <w:shd w:val="clear" w:color="auto" w:fill="FFFFFF"/>
          <w:lang w:val="ru-RU"/>
        </w:rPr>
        <w:t>из</w:t>
      </w:r>
      <w:r w:rsidR="00A95EB1">
        <w:rPr>
          <w:rFonts w:ascii="Times New Roman" w:hAnsi="Times New Roman" w:cs="Times New Roman"/>
          <w:color w:val="000000"/>
          <w:shd w:val="clear" w:color="auto" w:fill="FFFFFF"/>
          <w:lang w:val="ru-RU"/>
        </w:rPr>
        <w:t xml:space="preserve"> С</w:t>
      </w:r>
      <w:r w:rsidRPr="00FD6F88">
        <w:rPr>
          <w:rFonts w:ascii="Times New Roman" w:hAnsi="Times New Roman" w:cs="Times New Roman"/>
          <w:color w:val="000000"/>
          <w:shd w:val="clear" w:color="auto" w:fill="FFFFFF"/>
          <w:lang w:val="ru-RU"/>
        </w:rPr>
        <w:t>огдийской о</w:t>
      </w:r>
      <w:r w:rsidR="00367AA5" w:rsidRPr="00FD6F88">
        <w:rPr>
          <w:rFonts w:ascii="Times New Roman" w:hAnsi="Times New Roman" w:cs="Times New Roman"/>
          <w:color w:val="000000"/>
          <w:shd w:val="clear" w:color="auto" w:fill="FFFFFF"/>
          <w:lang w:val="ru-RU"/>
        </w:rPr>
        <w:t xml:space="preserve">бласти приняли участие в опросе, ответив на вопросы относительно того, </w:t>
      </w:r>
      <w:r w:rsidR="00A95EB1">
        <w:rPr>
          <w:rFonts w:ascii="Times New Roman" w:hAnsi="Times New Roman" w:cs="Times New Roman"/>
          <w:color w:val="000000"/>
          <w:shd w:val="clear" w:color="auto" w:fill="FFFFFF"/>
          <w:lang w:val="ru-RU"/>
        </w:rPr>
        <w:t>заинтересованы ли они  постав</w:t>
      </w:r>
      <w:r w:rsidR="00BE0C95">
        <w:rPr>
          <w:rFonts w:ascii="Times New Roman" w:hAnsi="Times New Roman" w:cs="Times New Roman"/>
          <w:color w:val="000000"/>
          <w:shd w:val="clear" w:color="auto" w:fill="FFFFFF"/>
          <w:lang w:val="ru-RU"/>
        </w:rPr>
        <w:t>лять</w:t>
      </w:r>
      <w:r w:rsidR="00A95EB1">
        <w:rPr>
          <w:rFonts w:ascii="Times New Roman" w:hAnsi="Times New Roman" w:cs="Times New Roman"/>
          <w:color w:val="000000"/>
          <w:shd w:val="clear" w:color="auto" w:fill="FFFFFF"/>
          <w:lang w:val="ru-RU"/>
        </w:rPr>
        <w:t xml:space="preserve"> свою продукцию на рынок</w:t>
      </w:r>
      <w:r w:rsidR="00367AA5" w:rsidRPr="00FD6F88">
        <w:rPr>
          <w:rFonts w:ascii="Times New Roman" w:hAnsi="Times New Roman" w:cs="Times New Roman"/>
          <w:color w:val="000000"/>
          <w:shd w:val="clear" w:color="auto" w:fill="FFFFFF"/>
          <w:lang w:val="ru-RU"/>
        </w:rPr>
        <w:t xml:space="preserve"> </w:t>
      </w:r>
      <w:r w:rsidR="00BE0C95">
        <w:rPr>
          <w:rFonts w:ascii="Times New Roman" w:hAnsi="Times New Roman" w:cs="Times New Roman"/>
          <w:color w:val="000000"/>
          <w:shd w:val="clear" w:color="auto" w:fill="FFFFFF"/>
          <w:lang w:val="ru-RU"/>
        </w:rPr>
        <w:t xml:space="preserve">товаров </w:t>
      </w:r>
      <w:r w:rsidR="00A95EB1">
        <w:rPr>
          <w:rFonts w:ascii="Times New Roman" w:hAnsi="Times New Roman" w:cs="Times New Roman"/>
          <w:color w:val="000000"/>
          <w:shd w:val="clear" w:color="auto" w:fill="FFFFFF"/>
          <w:lang w:val="ru-RU"/>
        </w:rPr>
        <w:t>Справедливой т</w:t>
      </w:r>
      <w:r w:rsidR="00367AA5" w:rsidRPr="00FD6F88">
        <w:rPr>
          <w:rFonts w:ascii="Times New Roman" w:hAnsi="Times New Roman" w:cs="Times New Roman"/>
          <w:color w:val="000000"/>
          <w:shd w:val="clear" w:color="auto" w:fill="FFFFFF"/>
          <w:lang w:val="ru-RU"/>
        </w:rPr>
        <w:t>орговли</w:t>
      </w:r>
      <w:r w:rsidR="00A95EB1">
        <w:rPr>
          <w:rFonts w:ascii="Times New Roman" w:hAnsi="Times New Roman" w:cs="Times New Roman"/>
          <w:color w:val="000000"/>
          <w:shd w:val="clear" w:color="auto" w:fill="FFFFFF"/>
          <w:lang w:val="ru-RU"/>
        </w:rPr>
        <w:t>,</w:t>
      </w:r>
      <w:r w:rsidR="00367AA5" w:rsidRPr="00FD6F88">
        <w:rPr>
          <w:rFonts w:ascii="Times New Roman" w:hAnsi="Times New Roman" w:cs="Times New Roman"/>
          <w:color w:val="000000"/>
          <w:shd w:val="clear" w:color="auto" w:fill="FFFFFF"/>
          <w:lang w:val="ru-RU"/>
        </w:rPr>
        <w:t xml:space="preserve"> и</w:t>
      </w:r>
      <w:r w:rsidR="000B0802" w:rsidRPr="00FD6F88">
        <w:rPr>
          <w:rFonts w:ascii="Times New Roman" w:hAnsi="Times New Roman" w:cs="Times New Roman"/>
          <w:color w:val="000000"/>
          <w:shd w:val="clear" w:color="auto" w:fill="FFFFFF"/>
          <w:lang w:val="ru-RU"/>
        </w:rPr>
        <w:t xml:space="preserve"> есть ли у них </w:t>
      </w:r>
      <w:r w:rsidR="00A95EB1">
        <w:rPr>
          <w:rFonts w:ascii="Times New Roman" w:hAnsi="Times New Roman" w:cs="Times New Roman"/>
          <w:color w:val="000000"/>
          <w:shd w:val="clear" w:color="auto" w:fill="FFFFFF"/>
          <w:lang w:val="ru-RU"/>
        </w:rPr>
        <w:t xml:space="preserve">потенциал </w:t>
      </w:r>
      <w:r w:rsidR="00FD468C">
        <w:rPr>
          <w:rFonts w:ascii="Times New Roman" w:hAnsi="Times New Roman" w:cs="Times New Roman"/>
          <w:color w:val="000000"/>
          <w:shd w:val="clear" w:color="auto" w:fill="FFFFFF"/>
          <w:lang w:val="ru-RU"/>
        </w:rPr>
        <w:t xml:space="preserve">стать </w:t>
      </w:r>
      <w:r w:rsidR="00A95EB1">
        <w:rPr>
          <w:rFonts w:ascii="Times New Roman" w:hAnsi="Times New Roman" w:cs="Times New Roman"/>
          <w:color w:val="000000"/>
          <w:shd w:val="clear" w:color="auto" w:fill="FFFFFF"/>
          <w:lang w:val="ru-RU"/>
        </w:rPr>
        <w:t>сертифи</w:t>
      </w:r>
      <w:r w:rsidR="00FD468C">
        <w:rPr>
          <w:rFonts w:ascii="Times New Roman" w:hAnsi="Times New Roman" w:cs="Times New Roman"/>
          <w:color w:val="000000"/>
          <w:shd w:val="clear" w:color="auto" w:fill="FFFFFF"/>
          <w:lang w:val="ru-RU"/>
        </w:rPr>
        <w:t>цированным поставщиком</w:t>
      </w:r>
      <w:r w:rsidR="00A95EB1">
        <w:rPr>
          <w:rFonts w:ascii="Times New Roman" w:hAnsi="Times New Roman" w:cs="Times New Roman"/>
          <w:color w:val="000000"/>
          <w:shd w:val="clear" w:color="auto" w:fill="FFFFFF"/>
          <w:lang w:val="ru-RU"/>
        </w:rPr>
        <w:t xml:space="preserve"> </w:t>
      </w:r>
      <w:r w:rsidR="00FD468C">
        <w:rPr>
          <w:rFonts w:ascii="Times New Roman" w:hAnsi="Times New Roman" w:cs="Times New Roman"/>
          <w:color w:val="000000"/>
          <w:shd w:val="clear" w:color="auto" w:fill="FFFFFF"/>
          <w:lang w:val="ru-RU"/>
        </w:rPr>
        <w:t xml:space="preserve">сушеных абрикосов на рынок </w:t>
      </w:r>
      <w:r w:rsidR="00A95EB1">
        <w:rPr>
          <w:rFonts w:ascii="Times New Roman" w:hAnsi="Times New Roman" w:cs="Times New Roman"/>
          <w:color w:val="000000"/>
          <w:shd w:val="clear" w:color="auto" w:fill="FFFFFF"/>
          <w:lang w:val="ru-RU"/>
        </w:rPr>
        <w:t>Справедливой т</w:t>
      </w:r>
      <w:r w:rsidR="00FA24D5" w:rsidRPr="00FD6F88">
        <w:rPr>
          <w:rFonts w:ascii="Times New Roman" w:hAnsi="Times New Roman" w:cs="Times New Roman"/>
          <w:color w:val="000000"/>
          <w:shd w:val="clear" w:color="auto" w:fill="FFFFFF"/>
          <w:lang w:val="ru-RU"/>
        </w:rPr>
        <w:t>орговли</w:t>
      </w:r>
      <w:r w:rsidR="000B0802" w:rsidRPr="00FD6F88">
        <w:rPr>
          <w:rFonts w:ascii="Times New Roman" w:hAnsi="Times New Roman" w:cs="Times New Roman"/>
          <w:color w:val="000000"/>
          <w:shd w:val="clear" w:color="auto" w:fill="FFFFFF"/>
          <w:lang w:val="ru-RU"/>
        </w:rPr>
        <w:t>.</w:t>
      </w:r>
      <w:r w:rsidR="00097A92" w:rsidRPr="00FD6F88">
        <w:rPr>
          <w:rFonts w:ascii="Times New Roman" w:hAnsi="Times New Roman" w:cs="Times New Roman"/>
          <w:lang w:val="ru-RU"/>
        </w:rPr>
        <w:t xml:space="preserve"> </w:t>
      </w:r>
      <w:r w:rsidR="000B0802" w:rsidRPr="00FD6F88">
        <w:rPr>
          <w:rFonts w:ascii="Times New Roman" w:hAnsi="Times New Roman" w:cs="Times New Roman"/>
          <w:lang w:val="ru-RU"/>
        </w:rPr>
        <w:t xml:space="preserve">Группы производителей сушеной продукции были отобраны на </w:t>
      </w:r>
      <w:r w:rsidR="00712A26" w:rsidRPr="00FD6F88">
        <w:rPr>
          <w:rFonts w:ascii="Times New Roman" w:hAnsi="Times New Roman" w:cs="Times New Roman"/>
          <w:lang w:val="ru-RU"/>
        </w:rPr>
        <w:t xml:space="preserve">основе </w:t>
      </w:r>
      <w:r w:rsidR="000B0802" w:rsidRPr="00FD6F88">
        <w:rPr>
          <w:rFonts w:ascii="Times New Roman" w:hAnsi="Times New Roman" w:cs="Times New Roman"/>
          <w:lang w:val="ru-RU"/>
        </w:rPr>
        <w:t xml:space="preserve">их </w:t>
      </w:r>
      <w:r w:rsidR="00A95EB1">
        <w:rPr>
          <w:rFonts w:ascii="Times New Roman" w:hAnsi="Times New Roman" w:cs="Times New Roman"/>
          <w:lang w:val="ru-RU"/>
        </w:rPr>
        <w:t xml:space="preserve">вероятного </w:t>
      </w:r>
      <w:r w:rsidR="000B0802" w:rsidRPr="00FD6F88">
        <w:rPr>
          <w:rFonts w:ascii="Times New Roman" w:hAnsi="Times New Roman" w:cs="Times New Roman"/>
          <w:lang w:val="ru-RU"/>
        </w:rPr>
        <w:t>соответствия со стандартами</w:t>
      </w:r>
      <w:r w:rsidR="00A95EB1">
        <w:rPr>
          <w:rFonts w:ascii="Times New Roman" w:hAnsi="Times New Roman" w:cs="Times New Roman"/>
          <w:lang w:val="ru-RU"/>
        </w:rPr>
        <w:t xml:space="preserve"> Справедливой т</w:t>
      </w:r>
      <w:r w:rsidR="00FA24D5" w:rsidRPr="00FD6F88">
        <w:rPr>
          <w:rFonts w:ascii="Times New Roman" w:hAnsi="Times New Roman" w:cs="Times New Roman"/>
          <w:lang w:val="ru-RU"/>
        </w:rPr>
        <w:t xml:space="preserve">орговли </w:t>
      </w:r>
      <w:r w:rsidR="00712A26" w:rsidRPr="00FD6F88">
        <w:rPr>
          <w:rFonts w:ascii="Times New Roman" w:hAnsi="Times New Roman" w:cs="Times New Roman"/>
          <w:lang w:val="ru-RU"/>
        </w:rPr>
        <w:t xml:space="preserve">в части их структуры руководства. </w:t>
      </w:r>
      <w:r w:rsidR="00A95EB1">
        <w:rPr>
          <w:rFonts w:ascii="Times New Roman" w:hAnsi="Times New Roman" w:cs="Times New Roman"/>
          <w:lang w:val="ru-RU"/>
        </w:rPr>
        <w:t>Кроме того</w:t>
      </w:r>
      <w:r w:rsidR="008824A1">
        <w:rPr>
          <w:rFonts w:ascii="Times New Roman" w:hAnsi="Times New Roman" w:cs="Times New Roman"/>
          <w:lang w:val="ru-RU"/>
        </w:rPr>
        <w:t>,</w:t>
      </w:r>
      <w:r w:rsidR="00712A26" w:rsidRPr="00FD6F88">
        <w:rPr>
          <w:rFonts w:ascii="Times New Roman" w:hAnsi="Times New Roman" w:cs="Times New Roman"/>
          <w:lang w:val="ru-RU"/>
        </w:rPr>
        <w:t xml:space="preserve"> была установлена связь с международными организациями, которые начали проводить деятельность, имеющую отношение к </w:t>
      </w:r>
      <w:r w:rsidR="00FA24D5" w:rsidRPr="00FD6F88">
        <w:rPr>
          <w:rFonts w:ascii="Times New Roman" w:hAnsi="Times New Roman" w:cs="Times New Roman"/>
          <w:lang w:val="ru-RU"/>
        </w:rPr>
        <w:t>Справедливой</w:t>
      </w:r>
      <w:r w:rsidR="008824A1">
        <w:rPr>
          <w:rFonts w:ascii="Times New Roman" w:hAnsi="Times New Roman" w:cs="Times New Roman"/>
          <w:lang w:val="ru-RU"/>
        </w:rPr>
        <w:t xml:space="preserve"> торговле</w:t>
      </w:r>
      <w:r w:rsidR="00712A26" w:rsidRPr="00FD6F88">
        <w:rPr>
          <w:rFonts w:ascii="Times New Roman" w:hAnsi="Times New Roman" w:cs="Times New Roman"/>
          <w:lang w:val="ru-RU"/>
        </w:rPr>
        <w:t>.</w:t>
      </w:r>
      <w:r w:rsidR="00097A92" w:rsidRPr="00FD6F88">
        <w:rPr>
          <w:rFonts w:ascii="Times New Roman" w:hAnsi="Times New Roman" w:cs="Times New Roman"/>
          <w:color w:val="000000"/>
          <w:shd w:val="clear" w:color="auto" w:fill="FFFFFF"/>
          <w:lang w:val="ru-RU"/>
        </w:rPr>
        <w:t xml:space="preserve"> </w:t>
      </w:r>
      <w:r w:rsidR="00712A26" w:rsidRPr="00FD6F88">
        <w:rPr>
          <w:rFonts w:ascii="Times New Roman" w:hAnsi="Times New Roman" w:cs="Times New Roman"/>
          <w:color w:val="000000"/>
          <w:shd w:val="clear" w:color="auto" w:fill="FFFFFF"/>
          <w:lang w:val="ru-RU"/>
        </w:rPr>
        <w:t xml:space="preserve">Большинство производителей и </w:t>
      </w:r>
      <w:r w:rsidR="008824A1">
        <w:rPr>
          <w:rFonts w:ascii="Times New Roman" w:hAnsi="Times New Roman" w:cs="Times New Roman"/>
          <w:color w:val="000000"/>
          <w:shd w:val="clear" w:color="auto" w:fill="FFFFFF"/>
          <w:lang w:val="ru-RU"/>
        </w:rPr>
        <w:t>специализированные предприятия по об</w:t>
      </w:r>
      <w:r w:rsidR="008824A1" w:rsidRPr="00FD6F88">
        <w:rPr>
          <w:rFonts w:ascii="Times New Roman" w:hAnsi="Times New Roman" w:cs="Times New Roman"/>
          <w:color w:val="000000"/>
          <w:shd w:val="clear" w:color="auto" w:fill="FFFFFF"/>
          <w:lang w:val="ru-RU"/>
        </w:rPr>
        <w:t xml:space="preserve">работке сушеной продукции </w:t>
      </w:r>
      <w:r w:rsidR="00712A26" w:rsidRPr="00FD6F88">
        <w:rPr>
          <w:rFonts w:ascii="Times New Roman" w:hAnsi="Times New Roman" w:cs="Times New Roman"/>
          <w:color w:val="000000"/>
          <w:shd w:val="clear" w:color="auto" w:fill="FFFFFF"/>
          <w:lang w:val="ru-RU"/>
        </w:rPr>
        <w:t xml:space="preserve">заинтересованы занять </w:t>
      </w:r>
      <w:r w:rsidR="00FD468C">
        <w:rPr>
          <w:rFonts w:ascii="Times New Roman" w:hAnsi="Times New Roman" w:cs="Times New Roman"/>
          <w:color w:val="000000"/>
          <w:shd w:val="clear" w:color="auto" w:fill="FFFFFF"/>
          <w:lang w:val="ru-RU"/>
        </w:rPr>
        <w:t>свою нишу на рынке продукций</w:t>
      </w:r>
      <w:r w:rsidR="00712A26" w:rsidRPr="00FD6F88">
        <w:rPr>
          <w:rFonts w:ascii="Times New Roman" w:hAnsi="Times New Roman" w:cs="Times New Roman"/>
          <w:color w:val="000000"/>
          <w:shd w:val="clear" w:color="auto" w:fill="FFFFFF"/>
          <w:lang w:val="ru-RU"/>
        </w:rPr>
        <w:t xml:space="preserve"> </w:t>
      </w:r>
      <w:r w:rsidR="00FD468C">
        <w:rPr>
          <w:rFonts w:ascii="Times New Roman" w:hAnsi="Times New Roman" w:cs="Times New Roman"/>
          <w:color w:val="000000"/>
          <w:shd w:val="clear" w:color="auto" w:fill="FFFFFF"/>
          <w:lang w:val="ru-RU"/>
        </w:rPr>
        <w:t>Справедливой т</w:t>
      </w:r>
      <w:r w:rsidR="00633AAC" w:rsidRPr="00FD6F88">
        <w:rPr>
          <w:rFonts w:ascii="Times New Roman" w:hAnsi="Times New Roman" w:cs="Times New Roman"/>
          <w:color w:val="000000"/>
          <w:shd w:val="clear" w:color="auto" w:fill="FFFFFF"/>
          <w:lang w:val="ru-RU"/>
        </w:rPr>
        <w:t xml:space="preserve">орговли </w:t>
      </w:r>
      <w:r w:rsidR="00FD468C">
        <w:rPr>
          <w:rFonts w:ascii="Times New Roman" w:hAnsi="Times New Roman" w:cs="Times New Roman"/>
          <w:color w:val="000000"/>
          <w:shd w:val="clear" w:color="auto" w:fill="FFFFFF"/>
          <w:lang w:val="ru-RU"/>
        </w:rPr>
        <w:t>посредством понимания условий на европейском рын</w:t>
      </w:r>
      <w:r w:rsidR="00633AAC" w:rsidRPr="00FD6F88">
        <w:rPr>
          <w:rFonts w:ascii="Times New Roman" w:hAnsi="Times New Roman" w:cs="Times New Roman"/>
          <w:color w:val="000000"/>
          <w:shd w:val="clear" w:color="auto" w:fill="FFFFFF"/>
          <w:lang w:val="ru-RU"/>
        </w:rPr>
        <w:t>к</w:t>
      </w:r>
      <w:r w:rsidR="00FD468C">
        <w:rPr>
          <w:rFonts w:ascii="Times New Roman" w:hAnsi="Times New Roman" w:cs="Times New Roman"/>
          <w:color w:val="000000"/>
          <w:shd w:val="clear" w:color="auto" w:fill="FFFFFF"/>
          <w:lang w:val="ru-RU"/>
        </w:rPr>
        <w:t>е</w:t>
      </w:r>
      <w:r w:rsidR="00633AAC" w:rsidRPr="00FD6F88">
        <w:rPr>
          <w:rFonts w:ascii="Times New Roman" w:hAnsi="Times New Roman" w:cs="Times New Roman"/>
          <w:color w:val="000000"/>
          <w:shd w:val="clear" w:color="auto" w:fill="FFFFFF"/>
          <w:lang w:val="ru-RU"/>
        </w:rPr>
        <w:t xml:space="preserve"> и вероятн</w:t>
      </w:r>
      <w:r w:rsidR="00FD468C">
        <w:rPr>
          <w:rFonts w:ascii="Times New Roman" w:hAnsi="Times New Roman" w:cs="Times New Roman"/>
          <w:color w:val="000000"/>
          <w:shd w:val="clear" w:color="auto" w:fill="FFFFFF"/>
          <w:lang w:val="ru-RU"/>
        </w:rPr>
        <w:t>о</w:t>
      </w:r>
      <w:r w:rsidR="008824A1">
        <w:rPr>
          <w:rFonts w:ascii="Times New Roman" w:hAnsi="Times New Roman" w:cs="Times New Roman"/>
          <w:color w:val="000000"/>
          <w:shd w:val="clear" w:color="auto" w:fill="FFFFFF"/>
          <w:lang w:val="ru-RU"/>
        </w:rPr>
        <w:t xml:space="preserve"> </w:t>
      </w:r>
      <w:r w:rsidR="00FD468C">
        <w:rPr>
          <w:rFonts w:ascii="Times New Roman" w:hAnsi="Times New Roman" w:cs="Times New Roman"/>
          <w:color w:val="000000"/>
          <w:shd w:val="clear" w:color="auto" w:fill="FFFFFF"/>
          <w:lang w:val="ru-RU"/>
        </w:rPr>
        <w:t>должны отвечать спросу</w:t>
      </w:r>
      <w:r w:rsidR="00633AAC" w:rsidRPr="00FD6F88">
        <w:rPr>
          <w:rFonts w:ascii="Times New Roman" w:hAnsi="Times New Roman" w:cs="Times New Roman"/>
          <w:color w:val="000000"/>
          <w:shd w:val="clear" w:color="auto" w:fill="FFFFFF"/>
          <w:lang w:val="ru-RU"/>
        </w:rPr>
        <w:t xml:space="preserve"> </w:t>
      </w:r>
      <w:r w:rsidR="00FD468C">
        <w:rPr>
          <w:rFonts w:ascii="Times New Roman" w:hAnsi="Times New Roman" w:cs="Times New Roman"/>
          <w:color w:val="000000"/>
          <w:shd w:val="clear" w:color="auto" w:fill="FFFFFF"/>
          <w:lang w:val="ru-RU"/>
        </w:rPr>
        <w:t>на объем</w:t>
      </w:r>
      <w:r w:rsidR="00396470">
        <w:rPr>
          <w:rFonts w:ascii="Times New Roman" w:hAnsi="Times New Roman" w:cs="Times New Roman"/>
          <w:color w:val="000000"/>
          <w:shd w:val="clear" w:color="auto" w:fill="FFFFFF"/>
          <w:lang w:val="ru-RU"/>
        </w:rPr>
        <w:t>ы</w:t>
      </w:r>
      <w:r w:rsidR="00633AAC" w:rsidRPr="00FD6F88">
        <w:rPr>
          <w:rFonts w:ascii="Times New Roman" w:hAnsi="Times New Roman" w:cs="Times New Roman"/>
          <w:color w:val="000000"/>
          <w:shd w:val="clear" w:color="auto" w:fill="FFFFFF"/>
          <w:lang w:val="ru-RU"/>
        </w:rPr>
        <w:t xml:space="preserve"> </w:t>
      </w:r>
      <w:r w:rsidR="008824A1">
        <w:rPr>
          <w:rFonts w:ascii="Times New Roman" w:hAnsi="Times New Roman" w:cs="Times New Roman"/>
          <w:color w:val="000000"/>
          <w:shd w:val="clear" w:color="auto" w:fill="FFFFFF"/>
          <w:lang w:val="ru-RU"/>
        </w:rPr>
        <w:t xml:space="preserve">поставок </w:t>
      </w:r>
      <w:r w:rsidR="00633AAC" w:rsidRPr="00FD6F88">
        <w:rPr>
          <w:rFonts w:ascii="Times New Roman" w:hAnsi="Times New Roman" w:cs="Times New Roman"/>
          <w:color w:val="000000"/>
          <w:shd w:val="clear" w:color="auto" w:fill="FFFFFF"/>
          <w:lang w:val="ru-RU"/>
        </w:rPr>
        <w:t>продукции</w:t>
      </w:r>
      <w:r w:rsidR="008824A1">
        <w:rPr>
          <w:rFonts w:ascii="Times New Roman" w:hAnsi="Times New Roman" w:cs="Times New Roman"/>
          <w:color w:val="000000"/>
          <w:shd w:val="clear" w:color="auto" w:fill="FFFFFF"/>
          <w:lang w:val="ru-RU"/>
        </w:rPr>
        <w:t xml:space="preserve"> на рынки Справедливой т</w:t>
      </w:r>
      <w:r w:rsidR="00633AAC" w:rsidRPr="00FD6F88">
        <w:rPr>
          <w:rFonts w:ascii="Times New Roman" w:hAnsi="Times New Roman" w:cs="Times New Roman"/>
          <w:color w:val="000000"/>
          <w:shd w:val="clear" w:color="auto" w:fill="FFFFFF"/>
          <w:lang w:val="ru-RU"/>
        </w:rPr>
        <w:t>орговли.</w:t>
      </w:r>
      <w:r w:rsidR="00FD468C">
        <w:rPr>
          <w:rFonts w:ascii="Times New Roman" w:hAnsi="Times New Roman" w:cs="Times New Roman"/>
          <w:color w:val="000000"/>
          <w:shd w:val="clear" w:color="auto" w:fill="FFFFFF"/>
          <w:lang w:val="ru-RU"/>
        </w:rPr>
        <w:t xml:space="preserve"> </w:t>
      </w:r>
      <w:r w:rsidR="00633AAC" w:rsidRPr="00FD6F88">
        <w:rPr>
          <w:rFonts w:ascii="Times New Roman" w:hAnsi="Times New Roman" w:cs="Times New Roman"/>
          <w:color w:val="000000"/>
          <w:shd w:val="clear" w:color="auto" w:fill="FFFFFF"/>
          <w:lang w:val="ru-RU"/>
        </w:rPr>
        <w:t xml:space="preserve">По словам 100% целевых производителей и </w:t>
      </w:r>
      <w:r w:rsidR="00E438A7">
        <w:rPr>
          <w:rFonts w:ascii="Times New Roman" w:hAnsi="Times New Roman" w:cs="Times New Roman"/>
          <w:color w:val="000000"/>
          <w:shd w:val="clear" w:color="auto" w:fill="FFFFFF"/>
          <w:lang w:val="ru-RU"/>
        </w:rPr>
        <w:t>специализированных предприятий по об</w:t>
      </w:r>
      <w:r w:rsidR="00E438A7" w:rsidRPr="00FD6F88">
        <w:rPr>
          <w:rFonts w:ascii="Times New Roman" w:hAnsi="Times New Roman" w:cs="Times New Roman"/>
          <w:color w:val="000000"/>
          <w:shd w:val="clear" w:color="auto" w:fill="FFFFFF"/>
          <w:lang w:val="ru-RU"/>
        </w:rPr>
        <w:t>работке сушеной продукции</w:t>
      </w:r>
      <w:r w:rsidR="00633AAC" w:rsidRPr="00FD6F88">
        <w:rPr>
          <w:rFonts w:ascii="Times New Roman" w:hAnsi="Times New Roman" w:cs="Times New Roman"/>
          <w:color w:val="000000"/>
          <w:shd w:val="clear" w:color="auto" w:fill="FFFFFF"/>
          <w:lang w:val="ru-RU"/>
        </w:rPr>
        <w:t>, основным сдерживающим фактором</w:t>
      </w:r>
      <w:r w:rsidR="0091587B" w:rsidRPr="00FD6F88">
        <w:rPr>
          <w:rFonts w:ascii="Times New Roman" w:hAnsi="Times New Roman" w:cs="Times New Roman"/>
          <w:color w:val="000000"/>
          <w:shd w:val="clear" w:color="auto" w:fill="FFFFFF"/>
          <w:lang w:val="ru-RU"/>
        </w:rPr>
        <w:t xml:space="preserve"> является диверсификация </w:t>
      </w:r>
      <w:r w:rsidR="0091587B" w:rsidRPr="00E438A7">
        <w:rPr>
          <w:rFonts w:ascii="Times New Roman" w:hAnsi="Times New Roman" w:cs="Times New Roman"/>
          <w:shd w:val="clear" w:color="auto" w:fill="FFFFFF"/>
          <w:lang w:val="ru-RU"/>
        </w:rPr>
        <w:t>отрасли торговли.</w:t>
      </w:r>
    </w:p>
    <w:p w:rsidR="00FA24D5" w:rsidRPr="00FD6F88" w:rsidRDefault="00FA24D5" w:rsidP="0091587B">
      <w:pPr>
        <w:pStyle w:val="Standard"/>
        <w:autoSpaceDE w:val="0"/>
        <w:spacing w:line="276" w:lineRule="auto"/>
        <w:ind w:firstLine="720"/>
        <w:jc w:val="both"/>
        <w:rPr>
          <w:rFonts w:ascii="Times New Roman" w:hAnsi="Times New Roman" w:cs="Times New Roman"/>
          <w:color w:val="000000"/>
          <w:shd w:val="clear" w:color="auto" w:fill="FFFFFF"/>
          <w:lang w:val="ru-RU"/>
        </w:rPr>
      </w:pPr>
    </w:p>
    <w:p w:rsidR="00097A92" w:rsidRPr="00FD6F88" w:rsidRDefault="00FE1C00" w:rsidP="0091587B">
      <w:pPr>
        <w:pStyle w:val="Standard"/>
        <w:autoSpaceDE w:val="0"/>
        <w:spacing w:line="276" w:lineRule="auto"/>
        <w:ind w:firstLine="720"/>
        <w:jc w:val="both"/>
        <w:rPr>
          <w:rFonts w:ascii="Times New Roman" w:hAnsi="Times New Roman" w:cs="Times New Roman"/>
          <w:color w:val="000000"/>
          <w:shd w:val="clear" w:color="auto" w:fill="FFFFFF"/>
          <w:lang w:val="ru-RU"/>
        </w:rPr>
      </w:pPr>
      <w:r>
        <w:rPr>
          <w:rFonts w:ascii="Times New Roman" w:hAnsi="Times New Roman" w:cs="Times New Roman"/>
          <w:color w:val="000000"/>
          <w:shd w:val="clear" w:color="auto" w:fill="FFFFFF"/>
          <w:lang w:val="ru-RU"/>
        </w:rPr>
        <w:t>Сравнительный а</w:t>
      </w:r>
      <w:r w:rsidR="0091587B" w:rsidRPr="00FD6F88">
        <w:rPr>
          <w:rFonts w:ascii="Times New Roman" w:hAnsi="Times New Roman" w:cs="Times New Roman"/>
          <w:color w:val="000000"/>
          <w:shd w:val="clear" w:color="auto" w:fill="FFFFFF"/>
          <w:lang w:val="ru-RU"/>
        </w:rPr>
        <w:t xml:space="preserve">нализ </w:t>
      </w:r>
      <w:r w:rsidR="00BB5393" w:rsidRPr="00FD6F88">
        <w:rPr>
          <w:rFonts w:ascii="Times New Roman" w:hAnsi="Times New Roman" w:cs="Times New Roman"/>
          <w:color w:val="000000"/>
          <w:shd w:val="clear" w:color="auto" w:fill="FFFFFF"/>
          <w:lang w:val="ru-RU"/>
        </w:rPr>
        <w:t xml:space="preserve">был </w:t>
      </w:r>
      <w:r>
        <w:rPr>
          <w:rFonts w:ascii="Times New Roman" w:hAnsi="Times New Roman" w:cs="Times New Roman"/>
          <w:color w:val="000000"/>
          <w:shd w:val="clear" w:color="auto" w:fill="FFFFFF"/>
          <w:lang w:val="ru-RU"/>
        </w:rPr>
        <w:t xml:space="preserve">проведен </w:t>
      </w:r>
      <w:r w:rsidR="00BB5393" w:rsidRPr="00FD6F88">
        <w:rPr>
          <w:rFonts w:ascii="Times New Roman" w:hAnsi="Times New Roman" w:cs="Times New Roman"/>
          <w:color w:val="000000"/>
          <w:shd w:val="clear" w:color="auto" w:fill="FFFFFF"/>
          <w:lang w:val="ru-RU"/>
        </w:rPr>
        <w:t xml:space="preserve">для изучения вопросов качества </w:t>
      </w:r>
      <w:r>
        <w:rPr>
          <w:rFonts w:ascii="Times New Roman" w:hAnsi="Times New Roman" w:cs="Times New Roman"/>
          <w:color w:val="000000"/>
          <w:shd w:val="clear" w:color="auto" w:fill="FFFFFF"/>
          <w:lang w:val="ru-RU"/>
        </w:rPr>
        <w:t>пищевых продуктов</w:t>
      </w:r>
      <w:r w:rsidR="00EB17D9" w:rsidRPr="00FD6F88">
        <w:rPr>
          <w:rFonts w:ascii="Times New Roman" w:hAnsi="Times New Roman" w:cs="Times New Roman"/>
          <w:color w:val="000000"/>
          <w:shd w:val="clear" w:color="auto" w:fill="FFFFFF"/>
          <w:lang w:val="ru-RU"/>
        </w:rPr>
        <w:t xml:space="preserve">, </w:t>
      </w:r>
      <w:r>
        <w:rPr>
          <w:rFonts w:ascii="Times New Roman" w:hAnsi="Times New Roman" w:cs="Times New Roman"/>
          <w:color w:val="000000"/>
          <w:shd w:val="clear" w:color="auto" w:fill="FFFFFF"/>
          <w:lang w:val="ru-RU"/>
        </w:rPr>
        <w:t>в том числе требований</w:t>
      </w:r>
      <w:r w:rsidR="00EB17D9" w:rsidRPr="00FD6F88">
        <w:rPr>
          <w:rFonts w:ascii="Times New Roman" w:hAnsi="Times New Roman" w:cs="Times New Roman"/>
          <w:color w:val="000000"/>
          <w:shd w:val="clear" w:color="auto" w:fill="FFFFFF"/>
          <w:lang w:val="ru-RU"/>
        </w:rPr>
        <w:t xml:space="preserve"> по соблюдению правил </w:t>
      </w:r>
      <w:r>
        <w:rPr>
          <w:rFonts w:ascii="Times New Roman" w:hAnsi="Times New Roman" w:cs="Times New Roman"/>
          <w:color w:val="000000"/>
          <w:shd w:val="clear" w:color="auto" w:fill="FFFFFF"/>
          <w:lang w:val="ru-RU"/>
        </w:rPr>
        <w:t xml:space="preserve">их </w:t>
      </w:r>
      <w:r w:rsidR="00EB17D9" w:rsidRPr="00FD6F88">
        <w:rPr>
          <w:rFonts w:ascii="Times New Roman" w:hAnsi="Times New Roman" w:cs="Times New Roman"/>
          <w:color w:val="000000"/>
          <w:shd w:val="clear" w:color="auto" w:fill="FFFFFF"/>
          <w:lang w:val="ru-RU"/>
        </w:rPr>
        <w:t>безопасности</w:t>
      </w:r>
      <w:r>
        <w:rPr>
          <w:rFonts w:ascii="Times New Roman" w:hAnsi="Times New Roman" w:cs="Times New Roman"/>
          <w:color w:val="000000"/>
          <w:shd w:val="clear" w:color="auto" w:fill="FFFFFF"/>
          <w:lang w:val="ru-RU"/>
        </w:rPr>
        <w:t xml:space="preserve"> от потенциальных покупателей, и</w:t>
      </w:r>
      <w:r w:rsidR="00EB17D9" w:rsidRPr="00FD6F88">
        <w:rPr>
          <w:rFonts w:ascii="Times New Roman" w:hAnsi="Times New Roman" w:cs="Times New Roman"/>
          <w:color w:val="000000"/>
          <w:shd w:val="clear" w:color="auto" w:fill="FFFFFF"/>
          <w:lang w:val="ru-RU"/>
        </w:rPr>
        <w:t xml:space="preserve"> </w:t>
      </w:r>
      <w:r>
        <w:rPr>
          <w:rFonts w:ascii="Times New Roman" w:hAnsi="Times New Roman" w:cs="Times New Roman"/>
          <w:color w:val="000000"/>
          <w:shd w:val="clear" w:color="auto" w:fill="FFFFFF"/>
          <w:lang w:val="ru-RU"/>
        </w:rPr>
        <w:t>оценки</w:t>
      </w:r>
      <w:r w:rsidR="00EB17D9" w:rsidRPr="00FD6F88">
        <w:rPr>
          <w:rFonts w:ascii="Times New Roman" w:hAnsi="Times New Roman" w:cs="Times New Roman"/>
          <w:color w:val="000000"/>
          <w:shd w:val="clear" w:color="auto" w:fill="FFFFFF"/>
          <w:lang w:val="ru-RU"/>
        </w:rPr>
        <w:t xml:space="preserve"> соответствия стандартам </w:t>
      </w:r>
      <w:r w:rsidR="00ED6DE7">
        <w:rPr>
          <w:rFonts w:ascii="Times New Roman" w:hAnsi="Times New Roman" w:cs="Times New Roman"/>
          <w:color w:val="000000"/>
          <w:shd w:val="clear" w:color="auto" w:fill="FFFFFF"/>
          <w:lang w:val="ru-RU"/>
        </w:rPr>
        <w:t>Справедливой т</w:t>
      </w:r>
      <w:r w:rsidR="00677471" w:rsidRPr="00FD6F88">
        <w:rPr>
          <w:rFonts w:ascii="Times New Roman" w:hAnsi="Times New Roman" w:cs="Times New Roman"/>
          <w:color w:val="000000"/>
          <w:shd w:val="clear" w:color="auto" w:fill="FFFFFF"/>
          <w:lang w:val="ru-RU"/>
        </w:rPr>
        <w:t>орговли</w:t>
      </w:r>
      <w:r w:rsidR="00EB17D9" w:rsidRPr="00FD6F88">
        <w:rPr>
          <w:rFonts w:ascii="Times New Roman" w:hAnsi="Times New Roman" w:cs="Times New Roman"/>
          <w:lang w:val="ru-RU"/>
        </w:rPr>
        <w:t xml:space="preserve">. </w:t>
      </w:r>
      <w:r w:rsidR="00ED6DE7">
        <w:rPr>
          <w:rFonts w:ascii="Times New Roman" w:hAnsi="Times New Roman" w:cs="Times New Roman"/>
          <w:lang w:val="ru-RU"/>
        </w:rPr>
        <w:t>Посредство</w:t>
      </w:r>
      <w:r w:rsidR="00F37651" w:rsidRPr="00FD6F88">
        <w:rPr>
          <w:rFonts w:ascii="Times New Roman" w:hAnsi="Times New Roman" w:cs="Times New Roman"/>
          <w:lang w:val="ru-RU"/>
        </w:rPr>
        <w:t xml:space="preserve">м </w:t>
      </w:r>
      <w:r w:rsidR="00CB723F" w:rsidRPr="00FD6F88">
        <w:rPr>
          <w:rFonts w:ascii="Times New Roman" w:hAnsi="Times New Roman" w:cs="Times New Roman"/>
          <w:lang w:val="ru-RU"/>
        </w:rPr>
        <w:t xml:space="preserve">растущей </w:t>
      </w:r>
      <w:r w:rsidR="00F37651" w:rsidRPr="00FD6F88">
        <w:rPr>
          <w:rFonts w:ascii="Times New Roman" w:hAnsi="Times New Roman" w:cs="Times New Roman"/>
          <w:lang w:val="ru-RU"/>
        </w:rPr>
        <w:t>поддержки со стороны международных организаций в части требований по соблюдению правил безопасности пищевых продуктов и развити</w:t>
      </w:r>
      <w:r w:rsidR="00CB723F" w:rsidRPr="00FD6F88">
        <w:rPr>
          <w:rFonts w:ascii="Times New Roman" w:hAnsi="Times New Roman" w:cs="Times New Roman"/>
          <w:lang w:val="ru-RU"/>
        </w:rPr>
        <w:t>ю</w:t>
      </w:r>
      <w:r w:rsidR="00F37651" w:rsidRPr="00FD6F88">
        <w:rPr>
          <w:rFonts w:ascii="Times New Roman" w:hAnsi="Times New Roman" w:cs="Times New Roman"/>
          <w:lang w:val="ru-RU"/>
        </w:rPr>
        <w:t xml:space="preserve"> стоимостной цепочки на абрикосы</w:t>
      </w:r>
      <w:r w:rsidR="00ED6DE7">
        <w:rPr>
          <w:rFonts w:ascii="Times New Roman" w:hAnsi="Times New Roman" w:cs="Times New Roman"/>
          <w:lang w:val="ru-RU"/>
        </w:rPr>
        <w:t>,</w:t>
      </w:r>
      <w:r w:rsidR="00F37651" w:rsidRPr="00FD6F88">
        <w:rPr>
          <w:rFonts w:ascii="Times New Roman" w:hAnsi="Times New Roman" w:cs="Times New Roman"/>
          <w:lang w:val="ru-RU"/>
        </w:rPr>
        <w:t xml:space="preserve"> были созданы благоприятные условия для производителей сушеных абрикосов </w:t>
      </w:r>
      <w:r w:rsidR="00ED6DE7">
        <w:rPr>
          <w:rFonts w:ascii="Times New Roman" w:hAnsi="Times New Roman" w:cs="Times New Roman"/>
          <w:lang w:val="ru-RU"/>
        </w:rPr>
        <w:t xml:space="preserve">для того, чтобы они </w:t>
      </w:r>
      <w:r w:rsidR="00F37651" w:rsidRPr="00FD6F88">
        <w:rPr>
          <w:rFonts w:ascii="Times New Roman" w:hAnsi="Times New Roman" w:cs="Times New Roman"/>
          <w:lang w:val="ru-RU"/>
        </w:rPr>
        <w:t>получи</w:t>
      </w:r>
      <w:r w:rsidR="00ED6DE7">
        <w:rPr>
          <w:rFonts w:ascii="Times New Roman" w:hAnsi="Times New Roman" w:cs="Times New Roman"/>
          <w:lang w:val="ru-RU"/>
        </w:rPr>
        <w:t>ли доступ</w:t>
      </w:r>
      <w:r w:rsidR="00F37651" w:rsidRPr="00FD6F88">
        <w:rPr>
          <w:rFonts w:ascii="Times New Roman" w:hAnsi="Times New Roman" w:cs="Times New Roman"/>
          <w:lang w:val="ru-RU"/>
        </w:rPr>
        <w:t xml:space="preserve"> к западным рынкам.</w:t>
      </w:r>
      <w:r w:rsidR="00CB723F" w:rsidRPr="00FD6F88">
        <w:rPr>
          <w:rFonts w:ascii="Times New Roman" w:hAnsi="Times New Roman" w:cs="Times New Roman"/>
          <w:lang w:val="ru-RU"/>
        </w:rPr>
        <w:t xml:space="preserve"> </w:t>
      </w:r>
      <w:r w:rsidR="00F37651" w:rsidRPr="00FD6F88">
        <w:rPr>
          <w:rFonts w:ascii="Times New Roman" w:hAnsi="Times New Roman" w:cs="Times New Roman"/>
          <w:lang w:val="ru-RU"/>
        </w:rPr>
        <w:t xml:space="preserve">По </w:t>
      </w:r>
      <w:r w:rsidR="00CB723F" w:rsidRPr="00FD6F88">
        <w:rPr>
          <w:rFonts w:ascii="Times New Roman" w:hAnsi="Times New Roman" w:cs="Times New Roman"/>
          <w:lang w:val="ru-RU"/>
        </w:rPr>
        <w:t xml:space="preserve">результатам проведенного </w:t>
      </w:r>
      <w:r w:rsidR="00ED6DE7">
        <w:rPr>
          <w:rFonts w:ascii="Times New Roman" w:hAnsi="Times New Roman" w:cs="Times New Roman"/>
          <w:lang w:val="ru-RU"/>
        </w:rPr>
        <w:t xml:space="preserve">сравнительного </w:t>
      </w:r>
      <w:r w:rsidR="00CB723F" w:rsidRPr="00FD6F88">
        <w:rPr>
          <w:rFonts w:ascii="Times New Roman" w:hAnsi="Times New Roman" w:cs="Times New Roman"/>
          <w:lang w:val="ru-RU"/>
        </w:rPr>
        <w:t xml:space="preserve">анализа было выявлено, что </w:t>
      </w:r>
      <w:r w:rsidR="00B0464D" w:rsidRPr="00FD6F88">
        <w:rPr>
          <w:rFonts w:ascii="Times New Roman" w:hAnsi="Times New Roman" w:cs="Times New Roman"/>
          <w:lang w:val="ru-RU"/>
        </w:rPr>
        <w:t xml:space="preserve">те производители </w:t>
      </w:r>
      <w:r w:rsidR="00CB723F" w:rsidRPr="00FD6F88">
        <w:rPr>
          <w:rFonts w:ascii="Times New Roman" w:hAnsi="Times New Roman" w:cs="Times New Roman"/>
          <w:lang w:val="ru-RU"/>
        </w:rPr>
        <w:t>сушеных абрикосов в Таджикистане</w:t>
      </w:r>
      <w:r w:rsidR="00B0464D" w:rsidRPr="00FD6F88">
        <w:rPr>
          <w:rFonts w:ascii="Times New Roman" w:hAnsi="Times New Roman" w:cs="Times New Roman"/>
          <w:lang w:val="ru-RU"/>
        </w:rPr>
        <w:t xml:space="preserve">, которые получают </w:t>
      </w:r>
      <w:r w:rsidR="00BE617D" w:rsidRPr="00FD6F88">
        <w:rPr>
          <w:rFonts w:ascii="Times New Roman" w:hAnsi="Times New Roman" w:cs="Times New Roman"/>
          <w:lang w:val="ru-RU"/>
        </w:rPr>
        <w:t>сертифика</w:t>
      </w:r>
      <w:r w:rsidR="00ED6DE7">
        <w:rPr>
          <w:rFonts w:ascii="Times New Roman" w:hAnsi="Times New Roman" w:cs="Times New Roman"/>
          <w:lang w:val="ru-RU"/>
        </w:rPr>
        <w:t>т</w:t>
      </w:r>
      <w:r w:rsidR="00B0464D" w:rsidRPr="00FD6F88">
        <w:rPr>
          <w:rFonts w:ascii="Times New Roman" w:hAnsi="Times New Roman" w:cs="Times New Roman"/>
          <w:lang w:val="ru-RU"/>
        </w:rPr>
        <w:t xml:space="preserve"> безопасности пищевых продуктов, имеют возможность получения с</w:t>
      </w:r>
      <w:r w:rsidR="00ED6DE7">
        <w:rPr>
          <w:rFonts w:ascii="Times New Roman" w:hAnsi="Times New Roman" w:cs="Times New Roman"/>
          <w:lang w:val="ru-RU"/>
        </w:rPr>
        <w:t>ертификата</w:t>
      </w:r>
      <w:r w:rsidR="00B0464D" w:rsidRPr="00FD6F88">
        <w:rPr>
          <w:rFonts w:ascii="Times New Roman" w:hAnsi="Times New Roman" w:cs="Times New Roman"/>
          <w:lang w:val="ru-RU"/>
        </w:rPr>
        <w:t xml:space="preserve"> от </w:t>
      </w:r>
      <w:r w:rsidR="00ED6DE7">
        <w:rPr>
          <w:rFonts w:ascii="Times New Roman" w:hAnsi="Times New Roman" w:cs="Times New Roman"/>
          <w:lang w:val="ru-RU"/>
        </w:rPr>
        <w:t>Справедливой т</w:t>
      </w:r>
      <w:r w:rsidR="00677471" w:rsidRPr="00FD6F88">
        <w:rPr>
          <w:rFonts w:ascii="Times New Roman" w:hAnsi="Times New Roman" w:cs="Times New Roman"/>
          <w:lang w:val="ru-RU"/>
        </w:rPr>
        <w:t xml:space="preserve">орговли </w:t>
      </w:r>
      <w:r w:rsidR="00396470">
        <w:rPr>
          <w:rFonts w:ascii="Times New Roman" w:hAnsi="Times New Roman" w:cs="Times New Roman"/>
          <w:lang w:val="ru-RU"/>
        </w:rPr>
        <w:t xml:space="preserve">наряду с </w:t>
      </w:r>
      <w:r w:rsidR="00ED6DE7">
        <w:rPr>
          <w:rFonts w:ascii="Times New Roman" w:hAnsi="Times New Roman" w:cs="Times New Roman"/>
          <w:lang w:val="ru-RU"/>
        </w:rPr>
        <w:t>правом</w:t>
      </w:r>
      <w:r w:rsidR="00B0464D" w:rsidRPr="00FD6F88">
        <w:rPr>
          <w:rFonts w:ascii="Times New Roman" w:hAnsi="Times New Roman" w:cs="Times New Roman"/>
          <w:lang w:val="ru-RU"/>
        </w:rPr>
        <w:t xml:space="preserve"> участия на р</w:t>
      </w:r>
      <w:r w:rsidR="00ED6DE7">
        <w:rPr>
          <w:rFonts w:ascii="Times New Roman" w:hAnsi="Times New Roman" w:cs="Times New Roman"/>
          <w:lang w:val="ru-RU"/>
        </w:rPr>
        <w:t>ынке сертифицированных продуктов</w:t>
      </w:r>
      <w:r w:rsidR="00B0464D" w:rsidRPr="00FD6F88">
        <w:rPr>
          <w:rFonts w:ascii="Times New Roman" w:hAnsi="Times New Roman" w:cs="Times New Roman"/>
          <w:lang w:val="ru-RU"/>
        </w:rPr>
        <w:t>. В целом у таджикских производителей есть возможность в получении с</w:t>
      </w:r>
      <w:r w:rsidR="006C61E2">
        <w:rPr>
          <w:rFonts w:ascii="Times New Roman" w:hAnsi="Times New Roman" w:cs="Times New Roman"/>
          <w:lang w:val="ru-RU"/>
        </w:rPr>
        <w:t>ертификата</w:t>
      </w:r>
      <w:r w:rsidR="00D060D1">
        <w:rPr>
          <w:rFonts w:ascii="Times New Roman" w:hAnsi="Times New Roman" w:cs="Times New Roman"/>
          <w:lang w:val="ru-RU"/>
        </w:rPr>
        <w:t xml:space="preserve"> </w:t>
      </w:r>
      <w:r w:rsidR="006C61E2">
        <w:rPr>
          <w:rFonts w:ascii="Times New Roman" w:hAnsi="Times New Roman" w:cs="Times New Roman"/>
          <w:lang w:val="ru-RU"/>
        </w:rPr>
        <w:t>Справедливо</w:t>
      </w:r>
      <w:r w:rsidR="00D060D1">
        <w:rPr>
          <w:rFonts w:ascii="Times New Roman" w:hAnsi="Times New Roman" w:cs="Times New Roman"/>
          <w:lang w:val="ru-RU"/>
        </w:rPr>
        <w:t>й</w:t>
      </w:r>
      <w:r w:rsidR="006C61E2">
        <w:rPr>
          <w:rFonts w:ascii="Times New Roman" w:hAnsi="Times New Roman" w:cs="Times New Roman"/>
          <w:lang w:val="ru-RU"/>
        </w:rPr>
        <w:t xml:space="preserve"> т</w:t>
      </w:r>
      <w:r w:rsidR="00677471" w:rsidRPr="00FD6F88">
        <w:rPr>
          <w:rFonts w:ascii="Times New Roman" w:hAnsi="Times New Roman" w:cs="Times New Roman"/>
          <w:lang w:val="ru-RU"/>
        </w:rPr>
        <w:t>орговли</w:t>
      </w:r>
      <w:r w:rsidR="00B0464D" w:rsidRPr="00FD6F88">
        <w:rPr>
          <w:rFonts w:ascii="Times New Roman" w:hAnsi="Times New Roman" w:cs="Times New Roman"/>
          <w:lang w:val="ru-RU"/>
        </w:rPr>
        <w:t xml:space="preserve">. Однако следует сначала </w:t>
      </w:r>
      <w:r w:rsidR="00677471" w:rsidRPr="00FD6F88">
        <w:rPr>
          <w:rFonts w:ascii="Times New Roman" w:hAnsi="Times New Roman" w:cs="Times New Roman"/>
          <w:lang w:val="ru-RU"/>
        </w:rPr>
        <w:t xml:space="preserve">определить </w:t>
      </w:r>
      <w:r w:rsidR="00D060D1">
        <w:rPr>
          <w:rFonts w:ascii="Times New Roman" w:hAnsi="Times New Roman" w:cs="Times New Roman"/>
          <w:lang w:val="ru-RU"/>
        </w:rPr>
        <w:t xml:space="preserve">потенциальных </w:t>
      </w:r>
      <w:r w:rsidR="00AF117A" w:rsidRPr="00FD6F88">
        <w:rPr>
          <w:rFonts w:ascii="Times New Roman" w:hAnsi="Times New Roman" w:cs="Times New Roman"/>
          <w:lang w:val="ru-RU"/>
        </w:rPr>
        <w:t xml:space="preserve">покупателей. </w:t>
      </w:r>
    </w:p>
    <w:p w:rsidR="00097A92" w:rsidRPr="00FD6F88" w:rsidRDefault="00097A92" w:rsidP="00097A92">
      <w:pPr>
        <w:pStyle w:val="Standard"/>
        <w:autoSpaceDE w:val="0"/>
        <w:spacing w:line="276" w:lineRule="auto"/>
        <w:jc w:val="both"/>
        <w:rPr>
          <w:rFonts w:ascii="Times New Roman" w:hAnsi="Times New Roman" w:cs="Times New Roman"/>
          <w:color w:val="000000"/>
          <w:shd w:val="clear" w:color="auto" w:fill="FFFFFF"/>
          <w:lang w:val="ru-RU"/>
        </w:rPr>
      </w:pPr>
    </w:p>
    <w:p w:rsidR="00097A92" w:rsidRPr="00FD6F88" w:rsidRDefault="00F6624A" w:rsidP="006C61E2">
      <w:pPr>
        <w:pStyle w:val="Standard"/>
        <w:autoSpaceDE w:val="0"/>
        <w:spacing w:line="276" w:lineRule="auto"/>
        <w:ind w:firstLine="720"/>
        <w:jc w:val="both"/>
        <w:rPr>
          <w:rFonts w:ascii="Times New Roman" w:hAnsi="Times New Roman" w:cs="Times New Roman"/>
          <w:color w:val="000000"/>
          <w:shd w:val="clear" w:color="auto" w:fill="FFFFFF"/>
          <w:lang w:val="ru-RU"/>
        </w:rPr>
      </w:pPr>
      <w:r w:rsidRPr="00FD6F88">
        <w:rPr>
          <w:rFonts w:ascii="Times New Roman" w:hAnsi="Times New Roman" w:cs="Times New Roman"/>
          <w:color w:val="000000"/>
          <w:shd w:val="clear" w:color="auto" w:fill="FFFFFF"/>
          <w:lang w:val="ru-RU"/>
        </w:rPr>
        <w:t xml:space="preserve">В рамках проведенного анализа </w:t>
      </w:r>
      <w:r w:rsidR="00AD6B5C">
        <w:rPr>
          <w:rFonts w:ascii="Times New Roman" w:hAnsi="Times New Roman" w:cs="Times New Roman"/>
          <w:color w:val="000000"/>
          <w:shd w:val="clear" w:color="auto" w:fill="FFFFFF"/>
          <w:lang w:val="ru-RU"/>
        </w:rPr>
        <w:t xml:space="preserve">стоимости и эффективности </w:t>
      </w:r>
      <w:r w:rsidRPr="00FD6F88">
        <w:rPr>
          <w:rFonts w:ascii="Times New Roman" w:hAnsi="Times New Roman" w:cs="Times New Roman"/>
          <w:color w:val="000000"/>
          <w:shd w:val="clear" w:color="auto" w:fill="FFFFFF"/>
          <w:lang w:val="ru-RU"/>
        </w:rPr>
        <w:t>было выявлено, что Россия в настоящий момент по сравнению с Европейским союзом является</w:t>
      </w:r>
      <w:r w:rsidR="00AD6B5C">
        <w:rPr>
          <w:rFonts w:ascii="Times New Roman" w:hAnsi="Times New Roman" w:cs="Times New Roman"/>
          <w:color w:val="000000"/>
          <w:shd w:val="clear" w:color="auto" w:fill="FFFFFF"/>
          <w:lang w:val="ru-RU"/>
        </w:rPr>
        <w:t>,</w:t>
      </w:r>
      <w:r w:rsidRPr="00FD6F88">
        <w:rPr>
          <w:rFonts w:ascii="Times New Roman" w:hAnsi="Times New Roman" w:cs="Times New Roman"/>
          <w:color w:val="000000"/>
          <w:shd w:val="clear" w:color="auto" w:fill="FFFFFF"/>
          <w:lang w:val="ru-RU"/>
        </w:rPr>
        <w:t xml:space="preserve"> возможно</w:t>
      </w:r>
      <w:r w:rsidR="00AD6B5C">
        <w:rPr>
          <w:rFonts w:ascii="Times New Roman" w:hAnsi="Times New Roman" w:cs="Times New Roman"/>
          <w:color w:val="000000"/>
          <w:shd w:val="clear" w:color="auto" w:fill="FFFFFF"/>
          <w:lang w:val="ru-RU"/>
        </w:rPr>
        <w:t>,</w:t>
      </w:r>
      <w:r w:rsidRPr="00FD6F88">
        <w:rPr>
          <w:rFonts w:ascii="Times New Roman" w:hAnsi="Times New Roman" w:cs="Times New Roman"/>
          <w:color w:val="000000"/>
          <w:shd w:val="clear" w:color="auto" w:fill="FFFFFF"/>
          <w:lang w:val="ru-RU"/>
        </w:rPr>
        <w:t xml:space="preserve"> более привлекательным рынком для производителей сушеной продукции, </w:t>
      </w:r>
      <w:r w:rsidR="00EB2EFD" w:rsidRPr="00FD6F88">
        <w:rPr>
          <w:rFonts w:ascii="Times New Roman" w:hAnsi="Times New Roman" w:cs="Times New Roman"/>
          <w:color w:val="000000"/>
          <w:shd w:val="clear" w:color="auto" w:fill="FFFFFF"/>
          <w:lang w:val="ru-RU"/>
        </w:rPr>
        <w:t>а</w:t>
      </w:r>
      <w:r w:rsidR="005E6FB7">
        <w:rPr>
          <w:rFonts w:ascii="Times New Roman" w:hAnsi="Times New Roman" w:cs="Times New Roman"/>
          <w:color w:val="000000"/>
          <w:shd w:val="clear" w:color="auto" w:fill="FFFFFF"/>
          <w:lang w:val="ru-RU"/>
        </w:rPr>
        <w:t xml:space="preserve"> </w:t>
      </w:r>
      <w:r w:rsidRPr="00FD6F88">
        <w:rPr>
          <w:rFonts w:ascii="Times New Roman" w:hAnsi="Times New Roman" w:cs="Times New Roman"/>
          <w:color w:val="000000"/>
          <w:shd w:val="clear" w:color="auto" w:fill="FFFFFF"/>
          <w:lang w:val="ru-RU"/>
        </w:rPr>
        <w:t xml:space="preserve">следовательно </w:t>
      </w:r>
      <w:r w:rsidR="00EB2EFD" w:rsidRPr="00FD6F88">
        <w:rPr>
          <w:rFonts w:ascii="Times New Roman" w:hAnsi="Times New Roman" w:cs="Times New Roman"/>
          <w:color w:val="000000"/>
          <w:shd w:val="clear" w:color="auto" w:fill="FFFFFF"/>
          <w:lang w:val="ru-RU"/>
        </w:rPr>
        <w:t xml:space="preserve">немногие производители или </w:t>
      </w:r>
      <w:r w:rsidR="00AD6B5C">
        <w:rPr>
          <w:rFonts w:ascii="Times New Roman" w:hAnsi="Times New Roman" w:cs="Times New Roman"/>
          <w:color w:val="000000"/>
          <w:shd w:val="clear" w:color="auto" w:fill="FFFFFF"/>
          <w:lang w:val="ru-RU"/>
        </w:rPr>
        <w:t>специализированные предприятия по об</w:t>
      </w:r>
      <w:r w:rsidR="00AD6B5C" w:rsidRPr="00FD6F88">
        <w:rPr>
          <w:rFonts w:ascii="Times New Roman" w:hAnsi="Times New Roman" w:cs="Times New Roman"/>
          <w:color w:val="000000"/>
          <w:shd w:val="clear" w:color="auto" w:fill="FFFFFF"/>
          <w:lang w:val="ru-RU"/>
        </w:rPr>
        <w:t>работке сушеной продукции</w:t>
      </w:r>
      <w:r w:rsidR="00EB2EFD" w:rsidRPr="00FD6F88">
        <w:rPr>
          <w:rFonts w:ascii="Times New Roman" w:hAnsi="Times New Roman" w:cs="Times New Roman"/>
          <w:color w:val="000000"/>
          <w:shd w:val="clear" w:color="auto" w:fill="FFFFFF"/>
          <w:lang w:val="ru-RU"/>
        </w:rPr>
        <w:t xml:space="preserve"> </w:t>
      </w:r>
      <w:r w:rsidR="00AD6B5C">
        <w:rPr>
          <w:rFonts w:ascii="Times New Roman" w:hAnsi="Times New Roman" w:cs="Times New Roman"/>
          <w:color w:val="000000"/>
          <w:shd w:val="clear" w:color="auto" w:fill="FFFFFF"/>
          <w:lang w:val="ru-RU"/>
        </w:rPr>
        <w:t xml:space="preserve">делают шаги </w:t>
      </w:r>
      <w:r w:rsidR="00EB2EFD" w:rsidRPr="00FD6F88">
        <w:rPr>
          <w:rFonts w:ascii="Times New Roman" w:hAnsi="Times New Roman" w:cs="Times New Roman"/>
          <w:color w:val="000000"/>
          <w:shd w:val="clear" w:color="auto" w:fill="FFFFFF"/>
          <w:lang w:val="ru-RU"/>
        </w:rPr>
        <w:t>по в</w:t>
      </w:r>
      <w:r w:rsidR="00AD6B5C">
        <w:rPr>
          <w:rFonts w:ascii="Times New Roman" w:hAnsi="Times New Roman" w:cs="Times New Roman"/>
          <w:color w:val="000000"/>
          <w:shd w:val="clear" w:color="auto" w:fill="FFFFFF"/>
          <w:lang w:val="ru-RU"/>
        </w:rPr>
        <w:t>ступлению на</w:t>
      </w:r>
      <w:r w:rsidR="00EB2EFD" w:rsidRPr="00FD6F88">
        <w:rPr>
          <w:rFonts w:ascii="Times New Roman" w:hAnsi="Times New Roman" w:cs="Times New Roman"/>
          <w:color w:val="000000"/>
          <w:shd w:val="clear" w:color="auto" w:fill="FFFFFF"/>
          <w:lang w:val="ru-RU"/>
        </w:rPr>
        <w:t xml:space="preserve"> рынки западных стран, которое требует соблюдение дополнительных стандартов и конкуренции с турецкими абрикосами, находящимися с географической точки зрения ближе к этим рынкам.</w:t>
      </w:r>
      <w:r w:rsidR="00564186" w:rsidRPr="00FD6F88">
        <w:rPr>
          <w:rFonts w:ascii="Times New Roman" w:hAnsi="Times New Roman" w:cs="Times New Roman"/>
          <w:color w:val="000000"/>
          <w:shd w:val="clear" w:color="auto" w:fill="FFFFFF"/>
          <w:lang w:val="ru-RU"/>
        </w:rPr>
        <w:t xml:space="preserve"> </w:t>
      </w:r>
      <w:r w:rsidR="00EB2EFD" w:rsidRPr="00FD6F88">
        <w:rPr>
          <w:rFonts w:ascii="Times New Roman" w:hAnsi="Times New Roman" w:cs="Times New Roman"/>
          <w:color w:val="000000"/>
          <w:shd w:val="clear" w:color="auto" w:fill="FFFFFF"/>
          <w:lang w:val="ru-RU"/>
        </w:rPr>
        <w:t xml:space="preserve">Однако </w:t>
      </w:r>
      <w:r w:rsidR="00AD6B5C">
        <w:rPr>
          <w:rFonts w:ascii="Times New Roman" w:hAnsi="Times New Roman" w:cs="Times New Roman"/>
          <w:color w:val="000000"/>
          <w:shd w:val="clear" w:color="auto" w:fill="FFFFFF"/>
          <w:lang w:val="ru-RU"/>
        </w:rPr>
        <w:t xml:space="preserve">необходимо определить </w:t>
      </w:r>
      <w:r w:rsidR="00DD2731">
        <w:rPr>
          <w:rFonts w:ascii="Times New Roman" w:hAnsi="Times New Roman" w:cs="Times New Roman"/>
          <w:color w:val="000000"/>
          <w:shd w:val="clear" w:color="auto" w:fill="FFFFFF"/>
          <w:lang w:val="ru-RU"/>
        </w:rPr>
        <w:t xml:space="preserve">значительные преимущества </w:t>
      </w:r>
      <w:r w:rsidR="00EB2EFD" w:rsidRPr="00FD6F88">
        <w:rPr>
          <w:rFonts w:ascii="Times New Roman" w:hAnsi="Times New Roman" w:cs="Times New Roman"/>
          <w:color w:val="000000"/>
          <w:shd w:val="clear" w:color="auto" w:fill="FFFFFF"/>
          <w:lang w:val="ru-RU"/>
        </w:rPr>
        <w:t xml:space="preserve">от вхождения </w:t>
      </w:r>
      <w:r w:rsidR="00AD6B5C">
        <w:rPr>
          <w:rFonts w:ascii="Times New Roman" w:hAnsi="Times New Roman" w:cs="Times New Roman"/>
          <w:color w:val="000000"/>
          <w:shd w:val="clear" w:color="auto" w:fill="FFFFFF"/>
          <w:lang w:val="ru-RU"/>
        </w:rPr>
        <w:t>на</w:t>
      </w:r>
      <w:r w:rsidR="00EB2EFD" w:rsidRPr="00FD6F88">
        <w:rPr>
          <w:rFonts w:ascii="Times New Roman" w:hAnsi="Times New Roman" w:cs="Times New Roman"/>
          <w:color w:val="000000"/>
          <w:shd w:val="clear" w:color="auto" w:fill="FFFFFF"/>
          <w:lang w:val="ru-RU"/>
        </w:rPr>
        <w:t xml:space="preserve"> европейский рынок</w:t>
      </w:r>
      <w:r w:rsidR="00564186" w:rsidRPr="00FD6F88">
        <w:rPr>
          <w:rFonts w:ascii="Times New Roman" w:hAnsi="Times New Roman" w:cs="Times New Roman"/>
          <w:color w:val="000000"/>
          <w:shd w:val="clear" w:color="auto" w:fill="FFFFFF"/>
          <w:lang w:val="ru-RU"/>
        </w:rPr>
        <w:t>,</w:t>
      </w:r>
      <w:r w:rsidR="00EB2EFD" w:rsidRPr="00FD6F88">
        <w:rPr>
          <w:rFonts w:ascii="Times New Roman" w:hAnsi="Times New Roman" w:cs="Times New Roman"/>
          <w:color w:val="000000"/>
          <w:shd w:val="clear" w:color="auto" w:fill="FFFFFF"/>
          <w:lang w:val="ru-RU"/>
        </w:rPr>
        <w:t xml:space="preserve"> </w:t>
      </w:r>
      <w:r w:rsidR="00DD2731">
        <w:rPr>
          <w:rFonts w:ascii="Times New Roman" w:hAnsi="Times New Roman" w:cs="Times New Roman"/>
          <w:color w:val="000000"/>
          <w:shd w:val="clear" w:color="auto" w:fill="FFFFFF"/>
          <w:lang w:val="ru-RU"/>
        </w:rPr>
        <w:t xml:space="preserve">в том числе </w:t>
      </w:r>
      <w:r w:rsidR="003B5BB2">
        <w:rPr>
          <w:rFonts w:ascii="Times New Roman" w:hAnsi="Times New Roman" w:cs="Times New Roman"/>
          <w:color w:val="000000"/>
          <w:shd w:val="clear" w:color="auto" w:fill="FFFFFF"/>
          <w:lang w:val="ru-RU"/>
        </w:rPr>
        <w:t>расширение ассортимента</w:t>
      </w:r>
      <w:r w:rsidR="00EB2EFD" w:rsidRPr="00FD6F88">
        <w:rPr>
          <w:rFonts w:ascii="Times New Roman" w:hAnsi="Times New Roman" w:cs="Times New Roman"/>
          <w:color w:val="000000"/>
          <w:shd w:val="clear" w:color="auto" w:fill="FFFFFF"/>
          <w:lang w:val="ru-RU"/>
        </w:rPr>
        <w:t xml:space="preserve">, </w:t>
      </w:r>
      <w:r w:rsidR="00DD2731">
        <w:rPr>
          <w:rFonts w:ascii="Times New Roman" w:hAnsi="Times New Roman" w:cs="Times New Roman"/>
          <w:color w:val="000000"/>
          <w:shd w:val="clear" w:color="auto" w:fill="FFFFFF"/>
          <w:lang w:val="ru-RU"/>
        </w:rPr>
        <w:t xml:space="preserve">понимания </w:t>
      </w:r>
      <w:r w:rsidR="00CB1646">
        <w:rPr>
          <w:rFonts w:ascii="Times New Roman" w:hAnsi="Times New Roman" w:cs="Times New Roman"/>
          <w:color w:val="000000"/>
          <w:shd w:val="clear" w:color="auto" w:fill="FFFFFF"/>
          <w:lang w:val="ru-RU"/>
        </w:rPr>
        <w:t>нишевых рынков</w:t>
      </w:r>
      <w:r w:rsidR="003B5BB2">
        <w:rPr>
          <w:rFonts w:ascii="Times New Roman" w:hAnsi="Times New Roman" w:cs="Times New Roman"/>
          <w:color w:val="000000"/>
          <w:shd w:val="clear" w:color="auto" w:fill="FFFFFF"/>
          <w:lang w:val="ru-RU"/>
        </w:rPr>
        <w:t xml:space="preserve"> для н</w:t>
      </w:r>
      <w:r w:rsidR="00EB2EFD" w:rsidRPr="00FD6F88">
        <w:rPr>
          <w:rFonts w:ascii="Times New Roman" w:hAnsi="Times New Roman" w:cs="Times New Roman"/>
          <w:color w:val="000000"/>
          <w:shd w:val="clear" w:color="auto" w:fill="FFFFFF"/>
          <w:lang w:val="ru-RU"/>
        </w:rPr>
        <w:t>овых про</w:t>
      </w:r>
      <w:r w:rsidR="00564186" w:rsidRPr="00FD6F88">
        <w:rPr>
          <w:rFonts w:ascii="Times New Roman" w:hAnsi="Times New Roman" w:cs="Times New Roman"/>
          <w:color w:val="000000"/>
          <w:shd w:val="clear" w:color="auto" w:fill="FFFFFF"/>
          <w:lang w:val="ru-RU"/>
        </w:rPr>
        <w:t xml:space="preserve">дуктов, </w:t>
      </w:r>
      <w:r w:rsidR="00CB1646">
        <w:rPr>
          <w:rFonts w:ascii="Times New Roman" w:hAnsi="Times New Roman" w:cs="Times New Roman"/>
          <w:color w:val="000000"/>
          <w:shd w:val="clear" w:color="auto" w:fill="FFFFFF"/>
          <w:lang w:val="ru-RU"/>
        </w:rPr>
        <w:t xml:space="preserve">позиционирования </w:t>
      </w:r>
      <w:r w:rsidR="00564186" w:rsidRPr="00FD6F88">
        <w:rPr>
          <w:rFonts w:ascii="Times New Roman" w:hAnsi="Times New Roman" w:cs="Times New Roman"/>
          <w:color w:val="000000"/>
          <w:shd w:val="clear" w:color="auto" w:fill="FFFFFF"/>
          <w:lang w:val="ru-RU"/>
        </w:rPr>
        <w:t xml:space="preserve">таджикских абрикосов и продуктов в Европе и возможности </w:t>
      </w:r>
      <w:r w:rsidR="00577F7D" w:rsidRPr="00FD6F88">
        <w:rPr>
          <w:rFonts w:ascii="Times New Roman" w:hAnsi="Times New Roman" w:cs="Times New Roman"/>
          <w:color w:val="000000"/>
          <w:shd w:val="clear" w:color="auto" w:fill="FFFFFF"/>
          <w:lang w:val="ru-RU"/>
        </w:rPr>
        <w:t>расширения объема</w:t>
      </w:r>
      <w:r w:rsidR="00564186" w:rsidRPr="00FD6F88">
        <w:rPr>
          <w:rFonts w:ascii="Times New Roman" w:hAnsi="Times New Roman" w:cs="Times New Roman"/>
          <w:color w:val="000000"/>
          <w:shd w:val="clear" w:color="auto" w:fill="FFFFFF"/>
          <w:lang w:val="ru-RU"/>
        </w:rPr>
        <w:t xml:space="preserve"> продукции.</w:t>
      </w:r>
      <w:r w:rsidR="00577F7D" w:rsidRPr="00FD6F88">
        <w:rPr>
          <w:rFonts w:ascii="Times New Roman" w:hAnsi="Times New Roman" w:cs="Times New Roman"/>
          <w:color w:val="000000"/>
          <w:shd w:val="clear" w:color="auto" w:fill="FFFFFF"/>
          <w:lang w:val="ru-RU"/>
        </w:rPr>
        <w:t xml:space="preserve"> </w:t>
      </w:r>
      <w:r w:rsidR="00CB1646">
        <w:rPr>
          <w:rFonts w:ascii="Times New Roman" w:hAnsi="Times New Roman" w:cs="Times New Roman"/>
          <w:color w:val="000000"/>
          <w:shd w:val="clear" w:color="auto" w:fill="FFFFFF"/>
          <w:lang w:val="ru-RU"/>
        </w:rPr>
        <w:t>Кроме</w:t>
      </w:r>
      <w:r w:rsidR="00AD6B5C">
        <w:rPr>
          <w:rFonts w:ascii="Times New Roman" w:hAnsi="Times New Roman" w:cs="Times New Roman"/>
          <w:color w:val="000000"/>
          <w:shd w:val="clear" w:color="auto" w:fill="FFFFFF"/>
          <w:lang w:val="ru-RU"/>
        </w:rPr>
        <w:t xml:space="preserve"> этого</w:t>
      </w:r>
      <w:r w:rsidR="008F1B1E" w:rsidRPr="00FD6F88">
        <w:rPr>
          <w:rFonts w:ascii="Times New Roman" w:hAnsi="Times New Roman" w:cs="Times New Roman"/>
          <w:color w:val="000000"/>
          <w:shd w:val="clear" w:color="auto" w:fill="FFFFFF"/>
          <w:lang w:val="ru-RU"/>
        </w:rPr>
        <w:t xml:space="preserve"> </w:t>
      </w:r>
      <w:r w:rsidR="00AD6B5C">
        <w:rPr>
          <w:rFonts w:ascii="Times New Roman" w:hAnsi="Times New Roman" w:cs="Times New Roman"/>
          <w:color w:val="000000"/>
          <w:shd w:val="clear" w:color="auto" w:fill="FFFFFF"/>
          <w:lang w:val="ru-RU"/>
        </w:rPr>
        <w:t xml:space="preserve">Справедливая торговля </w:t>
      </w:r>
      <w:r w:rsidR="0026503D" w:rsidRPr="00FD6F88">
        <w:rPr>
          <w:rFonts w:ascii="Times New Roman" w:hAnsi="Times New Roman" w:cs="Times New Roman"/>
          <w:color w:val="000000"/>
          <w:shd w:val="clear" w:color="auto" w:fill="FFFFFF"/>
          <w:lang w:val="ru-RU"/>
        </w:rPr>
        <w:t>является привлека</w:t>
      </w:r>
      <w:r w:rsidR="00AD6B5C">
        <w:rPr>
          <w:rFonts w:ascii="Times New Roman" w:hAnsi="Times New Roman" w:cs="Times New Roman"/>
          <w:color w:val="000000"/>
          <w:shd w:val="clear" w:color="auto" w:fill="FFFFFF"/>
          <w:lang w:val="ru-RU"/>
        </w:rPr>
        <w:t>тельным</w:t>
      </w:r>
      <w:r w:rsidR="0026503D" w:rsidRPr="00FD6F88">
        <w:rPr>
          <w:rFonts w:ascii="Times New Roman" w:hAnsi="Times New Roman" w:cs="Times New Roman"/>
          <w:color w:val="000000"/>
          <w:shd w:val="clear" w:color="auto" w:fill="FFFFFF"/>
          <w:lang w:val="ru-RU"/>
        </w:rPr>
        <w:t xml:space="preserve"> каналом сбыта по следующим причинам:</w:t>
      </w:r>
    </w:p>
    <w:p w:rsidR="00097A92" w:rsidRPr="00FD6F88" w:rsidRDefault="00AD6B5C" w:rsidP="00F408D4">
      <w:pPr>
        <w:pStyle w:val="Standard"/>
        <w:numPr>
          <w:ilvl w:val="0"/>
          <w:numId w:val="14"/>
        </w:numPr>
        <w:autoSpaceDE w:val="0"/>
        <w:spacing w:line="276" w:lineRule="auto"/>
        <w:jc w:val="both"/>
        <w:rPr>
          <w:rFonts w:ascii="Times New Roman" w:hAnsi="Times New Roman" w:cs="Times New Roman"/>
          <w:lang w:val="ru-RU"/>
        </w:rPr>
      </w:pPr>
      <w:r>
        <w:rPr>
          <w:rFonts w:ascii="Times New Roman" w:hAnsi="Times New Roman" w:cs="Times New Roman"/>
          <w:lang w:val="ru-RU"/>
        </w:rPr>
        <w:t xml:space="preserve">Маркировка Справедливой торговли </w:t>
      </w:r>
      <w:r w:rsidR="00F42CFC" w:rsidRPr="00FD6F88">
        <w:rPr>
          <w:rFonts w:ascii="Times New Roman" w:hAnsi="Times New Roman" w:cs="Times New Roman"/>
          <w:lang w:val="ru-RU"/>
        </w:rPr>
        <w:t xml:space="preserve">является всё больше и больше </w:t>
      </w:r>
      <w:r w:rsidR="008F1B1E" w:rsidRPr="00FD6F88">
        <w:rPr>
          <w:rFonts w:ascii="Times New Roman" w:hAnsi="Times New Roman" w:cs="Times New Roman"/>
          <w:lang w:val="ru-RU"/>
        </w:rPr>
        <w:t xml:space="preserve">легко </w:t>
      </w:r>
      <w:r w:rsidR="00F42CFC" w:rsidRPr="00FD6F88">
        <w:rPr>
          <w:rFonts w:ascii="Times New Roman" w:hAnsi="Times New Roman" w:cs="Times New Roman"/>
          <w:lang w:val="ru-RU"/>
        </w:rPr>
        <w:t>узнаваемой на рынках стран запада.</w:t>
      </w:r>
      <w:r w:rsidR="00097A92" w:rsidRPr="00FD6F88">
        <w:rPr>
          <w:rFonts w:ascii="Times New Roman" w:hAnsi="Times New Roman" w:cs="Times New Roman"/>
          <w:lang w:val="ru-RU"/>
        </w:rPr>
        <w:t xml:space="preserve"> </w:t>
      </w:r>
      <w:r w:rsidR="00F42CFC" w:rsidRPr="00FD6F88">
        <w:rPr>
          <w:rFonts w:ascii="Times New Roman" w:hAnsi="Times New Roman" w:cs="Times New Roman"/>
          <w:lang w:val="ru-RU"/>
        </w:rPr>
        <w:t xml:space="preserve">Трудно конкурировать с такими популярными </w:t>
      </w:r>
      <w:r w:rsidR="008F1B1E" w:rsidRPr="00FD6F88">
        <w:rPr>
          <w:rFonts w:ascii="Times New Roman" w:hAnsi="Times New Roman" w:cs="Times New Roman"/>
          <w:lang w:val="ru-RU"/>
        </w:rPr>
        <w:t xml:space="preserve">сортами </w:t>
      </w:r>
      <w:r w:rsidR="00F42CFC" w:rsidRPr="00FD6F88">
        <w:rPr>
          <w:rFonts w:ascii="Times New Roman" w:hAnsi="Times New Roman" w:cs="Times New Roman"/>
          <w:lang w:val="ru-RU"/>
        </w:rPr>
        <w:t xml:space="preserve">как турецкие сушеные абрикосы, где </w:t>
      </w:r>
      <w:r w:rsidR="00985267" w:rsidRPr="00FD6F88">
        <w:rPr>
          <w:rFonts w:ascii="Times New Roman" w:hAnsi="Times New Roman" w:cs="Times New Roman"/>
          <w:lang w:val="ru-RU"/>
        </w:rPr>
        <w:t xml:space="preserve">деятельность цепи </w:t>
      </w:r>
      <w:r w:rsidR="00F42CFC" w:rsidRPr="00FD6F88">
        <w:rPr>
          <w:rFonts w:ascii="Times New Roman" w:hAnsi="Times New Roman" w:cs="Times New Roman"/>
          <w:lang w:val="ru-RU"/>
        </w:rPr>
        <w:t xml:space="preserve">поставок </w:t>
      </w:r>
      <w:r w:rsidR="008F1B1E" w:rsidRPr="00FD6F88">
        <w:rPr>
          <w:rFonts w:ascii="Times New Roman" w:hAnsi="Times New Roman" w:cs="Times New Roman"/>
          <w:lang w:val="ru-RU"/>
        </w:rPr>
        <w:t xml:space="preserve">на рынки западных стран хорошо налажена. Поэтому </w:t>
      </w:r>
      <w:r>
        <w:rPr>
          <w:rFonts w:ascii="Times New Roman" w:hAnsi="Times New Roman" w:cs="Times New Roman"/>
          <w:lang w:val="ru-RU"/>
        </w:rPr>
        <w:t xml:space="preserve">получение </w:t>
      </w:r>
      <w:r w:rsidR="008F1B1E" w:rsidRPr="00FD6F88">
        <w:rPr>
          <w:rFonts w:ascii="Times New Roman" w:hAnsi="Times New Roman" w:cs="Times New Roman"/>
          <w:lang w:val="ru-RU"/>
        </w:rPr>
        <w:t>с</w:t>
      </w:r>
      <w:r w:rsidR="00BE617D" w:rsidRPr="00FD6F88">
        <w:rPr>
          <w:rFonts w:ascii="Times New Roman" w:hAnsi="Times New Roman" w:cs="Times New Roman"/>
          <w:lang w:val="ru-RU"/>
        </w:rPr>
        <w:t>ертифика</w:t>
      </w:r>
      <w:r>
        <w:rPr>
          <w:rFonts w:ascii="Times New Roman" w:hAnsi="Times New Roman" w:cs="Times New Roman"/>
          <w:lang w:val="ru-RU"/>
        </w:rPr>
        <w:t>та</w:t>
      </w:r>
      <w:r w:rsidR="00997176">
        <w:rPr>
          <w:rFonts w:ascii="Times New Roman" w:hAnsi="Times New Roman" w:cs="Times New Roman"/>
          <w:lang w:val="ru-RU"/>
        </w:rPr>
        <w:t xml:space="preserve"> одна из лучших</w:t>
      </w:r>
      <w:r w:rsidR="008F1B1E" w:rsidRPr="00FD6F88">
        <w:rPr>
          <w:rFonts w:ascii="Times New Roman" w:hAnsi="Times New Roman" w:cs="Times New Roman"/>
          <w:lang w:val="ru-RU"/>
        </w:rPr>
        <w:t xml:space="preserve"> </w:t>
      </w:r>
      <w:r w:rsidR="00997176">
        <w:rPr>
          <w:rFonts w:ascii="Times New Roman" w:hAnsi="Times New Roman" w:cs="Times New Roman"/>
          <w:lang w:val="ru-RU"/>
        </w:rPr>
        <w:t>вариантов, чтобы таджикские сорта</w:t>
      </w:r>
      <w:r w:rsidR="008F1B1E" w:rsidRPr="00FD6F88">
        <w:rPr>
          <w:rFonts w:ascii="Times New Roman" w:hAnsi="Times New Roman" w:cs="Times New Roman"/>
          <w:lang w:val="ru-RU"/>
        </w:rPr>
        <w:t xml:space="preserve"> сушеных абрикосов</w:t>
      </w:r>
      <w:r w:rsidR="00997176">
        <w:rPr>
          <w:rFonts w:ascii="Times New Roman" w:hAnsi="Times New Roman" w:cs="Times New Roman"/>
          <w:lang w:val="ru-RU"/>
        </w:rPr>
        <w:t xml:space="preserve"> доходили </w:t>
      </w:r>
      <w:r w:rsidR="008F1B1E" w:rsidRPr="00FD6F88">
        <w:rPr>
          <w:rFonts w:ascii="Times New Roman" w:hAnsi="Times New Roman" w:cs="Times New Roman"/>
          <w:lang w:val="ru-RU"/>
        </w:rPr>
        <w:t>до западных по</w:t>
      </w:r>
      <w:r w:rsidR="00997176">
        <w:rPr>
          <w:rFonts w:ascii="Times New Roman" w:hAnsi="Times New Roman" w:cs="Times New Roman"/>
          <w:lang w:val="ru-RU"/>
        </w:rPr>
        <w:t>требителей</w:t>
      </w:r>
      <w:r w:rsidR="008F1B1E" w:rsidRPr="00FD6F88">
        <w:rPr>
          <w:rFonts w:ascii="Times New Roman" w:hAnsi="Times New Roman" w:cs="Times New Roman"/>
          <w:lang w:val="ru-RU"/>
        </w:rPr>
        <w:t xml:space="preserve">.          </w:t>
      </w:r>
    </w:p>
    <w:p w:rsidR="00097A92" w:rsidRPr="00FD6F88" w:rsidRDefault="00BE617D" w:rsidP="00F408D4">
      <w:pPr>
        <w:pStyle w:val="Standard"/>
        <w:numPr>
          <w:ilvl w:val="0"/>
          <w:numId w:val="17"/>
        </w:numPr>
        <w:autoSpaceDE w:val="0"/>
        <w:spacing w:line="276" w:lineRule="auto"/>
        <w:jc w:val="both"/>
        <w:rPr>
          <w:rFonts w:ascii="Times New Roman" w:hAnsi="Times New Roman" w:cs="Times New Roman"/>
          <w:lang w:val="ru-RU"/>
        </w:rPr>
      </w:pPr>
      <w:r w:rsidRPr="00FD6F88">
        <w:rPr>
          <w:rFonts w:ascii="Times New Roman" w:hAnsi="Times New Roman" w:cs="Times New Roman"/>
          <w:lang w:val="ru-RU"/>
        </w:rPr>
        <w:t>Создание</w:t>
      </w:r>
      <w:r w:rsidR="008F1B1E" w:rsidRPr="00FD6F88">
        <w:rPr>
          <w:rFonts w:ascii="Times New Roman" w:hAnsi="Times New Roman" w:cs="Times New Roman"/>
          <w:lang w:val="ru-RU"/>
        </w:rPr>
        <w:t xml:space="preserve"> устойчивой </w:t>
      </w:r>
      <w:r w:rsidR="00985267" w:rsidRPr="00FD6F88">
        <w:rPr>
          <w:rFonts w:ascii="Times New Roman" w:hAnsi="Times New Roman" w:cs="Times New Roman"/>
          <w:lang w:val="ru-RU"/>
        </w:rPr>
        <w:t xml:space="preserve">цепи </w:t>
      </w:r>
      <w:r w:rsidR="007C39A1" w:rsidRPr="00FD6F88">
        <w:rPr>
          <w:rFonts w:ascii="Times New Roman" w:hAnsi="Times New Roman" w:cs="Times New Roman"/>
          <w:lang w:val="ru-RU"/>
        </w:rPr>
        <w:t xml:space="preserve">поставок </w:t>
      </w:r>
      <w:r w:rsidRPr="00FD6F88">
        <w:rPr>
          <w:rFonts w:ascii="Times New Roman" w:hAnsi="Times New Roman" w:cs="Times New Roman"/>
          <w:lang w:val="ru-RU"/>
        </w:rPr>
        <w:t xml:space="preserve">посредством </w:t>
      </w:r>
      <w:r w:rsidR="00CB1646">
        <w:rPr>
          <w:rFonts w:ascii="Times New Roman" w:hAnsi="Times New Roman" w:cs="Times New Roman"/>
          <w:lang w:val="ru-RU"/>
        </w:rPr>
        <w:t xml:space="preserve">получения сертификата </w:t>
      </w:r>
      <w:r w:rsidR="00997176">
        <w:rPr>
          <w:rFonts w:ascii="Times New Roman" w:hAnsi="Times New Roman" w:cs="Times New Roman"/>
          <w:lang w:val="ru-RU"/>
        </w:rPr>
        <w:t>Справедливой т</w:t>
      </w:r>
      <w:r w:rsidR="00985267" w:rsidRPr="00FD6F88">
        <w:rPr>
          <w:rFonts w:ascii="Times New Roman" w:hAnsi="Times New Roman" w:cs="Times New Roman"/>
          <w:lang w:val="ru-RU"/>
        </w:rPr>
        <w:t xml:space="preserve">орговли </w:t>
      </w:r>
      <w:r w:rsidR="007C39A1" w:rsidRPr="00FD6F88">
        <w:rPr>
          <w:rFonts w:ascii="Times New Roman" w:hAnsi="Times New Roman" w:cs="Times New Roman"/>
          <w:lang w:val="ru-RU"/>
        </w:rPr>
        <w:t xml:space="preserve">ограничит участие посредников. </w:t>
      </w:r>
      <w:r w:rsidR="00997176">
        <w:rPr>
          <w:rFonts w:ascii="Times New Roman" w:hAnsi="Times New Roman" w:cs="Times New Roman"/>
          <w:lang w:val="ru-RU"/>
        </w:rPr>
        <w:t>Кроме того,</w:t>
      </w:r>
      <w:r w:rsidR="007C39A1" w:rsidRPr="00FD6F88">
        <w:rPr>
          <w:rFonts w:ascii="Times New Roman" w:hAnsi="Times New Roman" w:cs="Times New Roman"/>
          <w:lang w:val="ru-RU"/>
        </w:rPr>
        <w:t xml:space="preserve"> предприниматели улучшат </w:t>
      </w:r>
      <w:r w:rsidR="003011A4" w:rsidRPr="00FD6F88">
        <w:rPr>
          <w:rFonts w:ascii="Times New Roman" w:hAnsi="Times New Roman" w:cs="Times New Roman"/>
          <w:lang w:val="ru-RU"/>
        </w:rPr>
        <w:t>собственные</w:t>
      </w:r>
      <w:r w:rsidR="00997176">
        <w:rPr>
          <w:rFonts w:ascii="Times New Roman" w:hAnsi="Times New Roman" w:cs="Times New Roman"/>
          <w:lang w:val="ru-RU"/>
        </w:rPr>
        <w:t xml:space="preserve"> знания посредством изучения новых технологий </w:t>
      </w:r>
      <w:r w:rsidR="007C39A1" w:rsidRPr="00FD6F88">
        <w:rPr>
          <w:rFonts w:ascii="Times New Roman" w:hAnsi="Times New Roman" w:cs="Times New Roman"/>
          <w:lang w:val="ru-RU"/>
        </w:rPr>
        <w:t xml:space="preserve">и </w:t>
      </w:r>
      <w:r w:rsidR="00997176">
        <w:rPr>
          <w:rFonts w:ascii="Times New Roman" w:hAnsi="Times New Roman" w:cs="Times New Roman"/>
          <w:lang w:val="ru-RU"/>
        </w:rPr>
        <w:t xml:space="preserve">повышение работы на </w:t>
      </w:r>
      <w:r w:rsidR="007C39A1" w:rsidRPr="00FD6F88">
        <w:rPr>
          <w:rFonts w:ascii="Times New Roman" w:hAnsi="Times New Roman" w:cs="Times New Roman"/>
          <w:lang w:val="ru-RU"/>
        </w:rPr>
        <w:t>профессионал</w:t>
      </w:r>
      <w:r w:rsidR="00997176">
        <w:rPr>
          <w:rFonts w:ascii="Times New Roman" w:hAnsi="Times New Roman" w:cs="Times New Roman"/>
          <w:lang w:val="ru-RU"/>
        </w:rPr>
        <w:t>ьном</w:t>
      </w:r>
      <w:r w:rsidR="00997176" w:rsidRPr="00997176">
        <w:rPr>
          <w:rFonts w:ascii="Times New Roman" w:hAnsi="Times New Roman" w:cs="Times New Roman"/>
          <w:lang w:val="ru-RU"/>
        </w:rPr>
        <w:t xml:space="preserve"> </w:t>
      </w:r>
      <w:r w:rsidR="00997176">
        <w:rPr>
          <w:rFonts w:ascii="Times New Roman" w:hAnsi="Times New Roman" w:cs="Times New Roman"/>
          <w:lang w:val="ru-RU"/>
        </w:rPr>
        <w:t xml:space="preserve">уровне для того, чтобы </w:t>
      </w:r>
      <w:r w:rsidR="003011A4" w:rsidRPr="00FD6F88">
        <w:rPr>
          <w:rFonts w:ascii="Times New Roman" w:hAnsi="Times New Roman" w:cs="Times New Roman"/>
          <w:lang w:val="ru-RU"/>
        </w:rPr>
        <w:t>уме</w:t>
      </w:r>
      <w:r w:rsidR="00997176">
        <w:rPr>
          <w:rFonts w:ascii="Times New Roman" w:hAnsi="Times New Roman" w:cs="Times New Roman"/>
          <w:lang w:val="ru-RU"/>
        </w:rPr>
        <w:t>ть</w:t>
      </w:r>
      <w:r w:rsidR="003011A4" w:rsidRPr="00FD6F88">
        <w:rPr>
          <w:rFonts w:ascii="Times New Roman" w:hAnsi="Times New Roman" w:cs="Times New Roman"/>
          <w:lang w:val="ru-RU"/>
        </w:rPr>
        <w:t xml:space="preserve"> конкурировать на международных рынках. </w:t>
      </w:r>
      <w:r w:rsidR="00626DD9" w:rsidRPr="00FD6F88">
        <w:rPr>
          <w:rFonts w:ascii="Times New Roman" w:hAnsi="Times New Roman" w:cs="Times New Roman"/>
          <w:lang w:val="ru-RU"/>
        </w:rPr>
        <w:t xml:space="preserve">Получение выгоды в долгосрочной перспективе не </w:t>
      </w:r>
      <w:r w:rsidR="00997176">
        <w:rPr>
          <w:rFonts w:ascii="Times New Roman" w:hAnsi="Times New Roman" w:cs="Times New Roman"/>
          <w:lang w:val="ru-RU"/>
        </w:rPr>
        <w:t xml:space="preserve">сравнимо </w:t>
      </w:r>
      <w:r w:rsidR="00626DD9" w:rsidRPr="00FD6F88">
        <w:rPr>
          <w:rFonts w:ascii="Times New Roman" w:hAnsi="Times New Roman" w:cs="Times New Roman"/>
          <w:lang w:val="ru-RU"/>
        </w:rPr>
        <w:t>по сравнению с нынешними торговыми оборотами с Россией и странами СНГ.</w:t>
      </w:r>
    </w:p>
    <w:p w:rsidR="003C2B66" w:rsidRDefault="003C2B66" w:rsidP="00F408D4">
      <w:pPr>
        <w:pStyle w:val="Standard"/>
        <w:numPr>
          <w:ilvl w:val="0"/>
          <w:numId w:val="15"/>
        </w:numPr>
        <w:autoSpaceDE w:val="0"/>
        <w:spacing w:line="276" w:lineRule="auto"/>
        <w:jc w:val="both"/>
        <w:rPr>
          <w:rFonts w:ascii="Times New Roman" w:hAnsi="Times New Roman" w:cs="Times New Roman"/>
          <w:lang w:val="ru-RU"/>
        </w:rPr>
      </w:pPr>
      <w:r>
        <w:rPr>
          <w:rFonts w:ascii="Times New Roman" w:hAnsi="Times New Roman" w:cs="Times New Roman"/>
          <w:lang w:val="ru-RU"/>
        </w:rPr>
        <w:t xml:space="preserve">Цель Справедливой торговли это </w:t>
      </w:r>
      <w:r w:rsidR="00626DD9" w:rsidRPr="00FD6F88">
        <w:rPr>
          <w:rFonts w:ascii="Times New Roman" w:hAnsi="Times New Roman" w:cs="Times New Roman"/>
          <w:lang w:val="ru-RU"/>
        </w:rPr>
        <w:t>способствова</w:t>
      </w:r>
      <w:r>
        <w:rPr>
          <w:rFonts w:ascii="Times New Roman" w:hAnsi="Times New Roman" w:cs="Times New Roman"/>
          <w:lang w:val="ru-RU"/>
        </w:rPr>
        <w:t xml:space="preserve">ть уязвимым фермерам в получении </w:t>
      </w:r>
      <w:r w:rsidR="00CB1646">
        <w:rPr>
          <w:rFonts w:ascii="Times New Roman" w:hAnsi="Times New Roman" w:cs="Times New Roman"/>
          <w:lang w:val="ru-RU"/>
        </w:rPr>
        <w:t xml:space="preserve">значительного преимущества </w:t>
      </w:r>
      <w:r>
        <w:rPr>
          <w:rFonts w:ascii="Times New Roman" w:hAnsi="Times New Roman" w:cs="Times New Roman"/>
          <w:lang w:val="ru-RU"/>
        </w:rPr>
        <w:t xml:space="preserve">от торговли на </w:t>
      </w:r>
      <w:r w:rsidR="00626DD9" w:rsidRPr="00FD6F88">
        <w:rPr>
          <w:rFonts w:ascii="Times New Roman" w:hAnsi="Times New Roman" w:cs="Times New Roman"/>
          <w:lang w:val="ru-RU"/>
        </w:rPr>
        <w:t>международном уровне.</w:t>
      </w:r>
    </w:p>
    <w:p w:rsidR="00097A92" w:rsidRPr="00FD6F88" w:rsidRDefault="00626DD9" w:rsidP="003C2B66">
      <w:pPr>
        <w:pStyle w:val="Standard"/>
        <w:autoSpaceDE w:val="0"/>
        <w:spacing w:line="276" w:lineRule="auto"/>
        <w:ind w:left="360"/>
        <w:jc w:val="both"/>
        <w:rPr>
          <w:rFonts w:ascii="Times New Roman" w:hAnsi="Times New Roman" w:cs="Times New Roman"/>
          <w:lang w:val="ru-RU"/>
        </w:rPr>
      </w:pPr>
      <w:r w:rsidRPr="00FD6F88">
        <w:rPr>
          <w:rFonts w:ascii="Times New Roman" w:hAnsi="Times New Roman" w:cs="Times New Roman"/>
          <w:lang w:val="ru-RU"/>
        </w:rPr>
        <w:t>Это подход</w:t>
      </w:r>
      <w:r w:rsidR="00E7554A" w:rsidRPr="00FD6F88">
        <w:rPr>
          <w:rFonts w:ascii="Times New Roman" w:hAnsi="Times New Roman" w:cs="Times New Roman"/>
          <w:lang w:val="ru-RU"/>
        </w:rPr>
        <w:t>, ориентированный на потребности рынка, требующий ско</w:t>
      </w:r>
      <w:r w:rsidR="003C2B66">
        <w:rPr>
          <w:rFonts w:ascii="Times New Roman" w:hAnsi="Times New Roman" w:cs="Times New Roman"/>
          <w:lang w:val="ru-RU"/>
        </w:rPr>
        <w:t>ординированных действий, в том числе по решению</w:t>
      </w:r>
      <w:r w:rsidR="00D02608" w:rsidRPr="00FD6F88">
        <w:rPr>
          <w:rFonts w:ascii="Times New Roman" w:hAnsi="Times New Roman" w:cs="Times New Roman"/>
          <w:lang w:val="ru-RU"/>
        </w:rPr>
        <w:t xml:space="preserve"> вопросов</w:t>
      </w:r>
      <w:r w:rsidR="00E7554A" w:rsidRPr="00FD6F88">
        <w:rPr>
          <w:rFonts w:ascii="Times New Roman" w:hAnsi="Times New Roman" w:cs="Times New Roman"/>
          <w:lang w:val="ru-RU"/>
        </w:rPr>
        <w:t xml:space="preserve"> обеспечения равенства, гендерных вопросов и  </w:t>
      </w:r>
      <w:r w:rsidR="00CB1646">
        <w:rPr>
          <w:rFonts w:ascii="Times New Roman" w:hAnsi="Times New Roman" w:cs="Times New Roman"/>
          <w:lang w:val="ru-RU"/>
        </w:rPr>
        <w:t>защиты</w:t>
      </w:r>
      <w:r w:rsidR="003C2B66">
        <w:rPr>
          <w:rFonts w:ascii="Times New Roman" w:hAnsi="Times New Roman" w:cs="Times New Roman"/>
          <w:lang w:val="ru-RU"/>
        </w:rPr>
        <w:t xml:space="preserve"> </w:t>
      </w:r>
      <w:r w:rsidR="00E7554A" w:rsidRPr="00FD6F88">
        <w:rPr>
          <w:rFonts w:ascii="Times New Roman" w:hAnsi="Times New Roman" w:cs="Times New Roman"/>
          <w:lang w:val="ru-RU"/>
        </w:rPr>
        <w:t>окружающей сред</w:t>
      </w:r>
      <w:r w:rsidR="003C2B66">
        <w:rPr>
          <w:rFonts w:ascii="Times New Roman" w:hAnsi="Times New Roman" w:cs="Times New Roman"/>
          <w:lang w:val="ru-RU"/>
        </w:rPr>
        <w:t>ы</w:t>
      </w:r>
      <w:r w:rsidR="00E7554A" w:rsidRPr="00FD6F88">
        <w:rPr>
          <w:rFonts w:ascii="Times New Roman" w:hAnsi="Times New Roman" w:cs="Times New Roman"/>
          <w:lang w:val="ru-RU"/>
        </w:rPr>
        <w:t>.</w:t>
      </w:r>
      <w:r w:rsidR="00097A92" w:rsidRPr="00FD6F88">
        <w:rPr>
          <w:rFonts w:ascii="Times New Roman" w:hAnsi="Times New Roman" w:cs="Times New Roman"/>
          <w:lang w:val="ru-RU"/>
        </w:rPr>
        <w:t xml:space="preserve"> </w:t>
      </w:r>
    </w:p>
    <w:p w:rsidR="00097A92" w:rsidRPr="00FD6F88" w:rsidRDefault="00097A92" w:rsidP="00097A92">
      <w:pPr>
        <w:spacing w:after="0" w:line="240" w:lineRule="auto"/>
        <w:jc w:val="both"/>
        <w:rPr>
          <w:rFonts w:ascii="Times New Roman" w:hAnsi="Times New Roman" w:cs="Times New Roman"/>
          <w:b/>
          <w:bCs/>
          <w:sz w:val="24"/>
          <w:szCs w:val="24"/>
          <w:lang w:val="ru-RU"/>
        </w:rPr>
      </w:pPr>
    </w:p>
    <w:p w:rsidR="00097A92" w:rsidRPr="00FD6F88" w:rsidRDefault="00734E25" w:rsidP="00047833">
      <w:pPr>
        <w:spacing w:after="0" w:line="240" w:lineRule="auto"/>
        <w:ind w:firstLine="720"/>
        <w:jc w:val="both"/>
        <w:rPr>
          <w:rFonts w:ascii="Times New Roman" w:hAnsi="Times New Roman" w:cs="Times New Roman"/>
          <w:sz w:val="24"/>
          <w:szCs w:val="24"/>
          <w:u w:val="single"/>
          <w:lang w:val="ru-RU"/>
        </w:rPr>
      </w:pPr>
      <w:r w:rsidRPr="00FD6F88">
        <w:rPr>
          <w:rFonts w:ascii="Times New Roman" w:hAnsi="Times New Roman" w:cs="Times New Roman"/>
          <w:sz w:val="24"/>
          <w:szCs w:val="24"/>
          <w:lang w:val="ru-RU"/>
        </w:rPr>
        <w:t>Д</w:t>
      </w:r>
      <w:r w:rsidR="00D02608" w:rsidRPr="00FD6F88">
        <w:rPr>
          <w:rFonts w:ascii="Times New Roman" w:hAnsi="Times New Roman" w:cs="Times New Roman"/>
          <w:sz w:val="24"/>
          <w:szCs w:val="24"/>
          <w:lang w:val="ru-RU"/>
        </w:rPr>
        <w:t xml:space="preserve">ля получения доступа </w:t>
      </w:r>
      <w:r w:rsidR="005D632C" w:rsidRPr="00FD6F88">
        <w:rPr>
          <w:rFonts w:ascii="Times New Roman" w:hAnsi="Times New Roman" w:cs="Times New Roman"/>
          <w:sz w:val="24"/>
          <w:szCs w:val="24"/>
          <w:lang w:val="ru-RU"/>
        </w:rPr>
        <w:t>к</w:t>
      </w:r>
      <w:r w:rsidR="00D02608" w:rsidRPr="00FD6F88">
        <w:rPr>
          <w:rFonts w:ascii="Times New Roman" w:hAnsi="Times New Roman" w:cs="Times New Roman"/>
          <w:sz w:val="24"/>
          <w:szCs w:val="24"/>
          <w:lang w:val="ru-RU"/>
        </w:rPr>
        <w:t xml:space="preserve"> </w:t>
      </w:r>
      <w:r w:rsidR="005D632C" w:rsidRPr="00FD6F88">
        <w:rPr>
          <w:rFonts w:ascii="Times New Roman" w:hAnsi="Times New Roman" w:cs="Times New Roman"/>
          <w:sz w:val="24"/>
          <w:szCs w:val="24"/>
          <w:lang w:val="ru-RU"/>
        </w:rPr>
        <w:t>рынкам</w:t>
      </w:r>
      <w:r w:rsidR="00D02608" w:rsidRPr="00FD6F88">
        <w:rPr>
          <w:rFonts w:ascii="Times New Roman" w:hAnsi="Times New Roman" w:cs="Times New Roman"/>
          <w:sz w:val="24"/>
          <w:szCs w:val="24"/>
          <w:lang w:val="ru-RU"/>
        </w:rPr>
        <w:t xml:space="preserve"> </w:t>
      </w:r>
      <w:r w:rsidR="00985267" w:rsidRPr="00FD6F88">
        <w:rPr>
          <w:rFonts w:ascii="Times New Roman" w:hAnsi="Times New Roman" w:cs="Times New Roman"/>
          <w:sz w:val="24"/>
          <w:szCs w:val="24"/>
          <w:lang w:val="ru-RU"/>
        </w:rPr>
        <w:t>Справедливой Торговли Е</w:t>
      </w:r>
      <w:r w:rsidR="0080222A" w:rsidRPr="00FD6F88">
        <w:rPr>
          <w:rFonts w:ascii="Times New Roman" w:hAnsi="Times New Roman" w:cs="Times New Roman"/>
          <w:sz w:val="24"/>
          <w:szCs w:val="24"/>
          <w:lang w:val="ru-RU"/>
        </w:rPr>
        <w:t xml:space="preserve">вропейского </w:t>
      </w:r>
      <w:r w:rsidR="00985267" w:rsidRPr="00FD6F88">
        <w:rPr>
          <w:rFonts w:ascii="Times New Roman" w:hAnsi="Times New Roman" w:cs="Times New Roman"/>
          <w:sz w:val="24"/>
          <w:szCs w:val="24"/>
          <w:lang w:val="ru-RU"/>
        </w:rPr>
        <w:t>С</w:t>
      </w:r>
      <w:r w:rsidR="0080222A" w:rsidRPr="00FD6F88">
        <w:rPr>
          <w:rFonts w:ascii="Times New Roman" w:hAnsi="Times New Roman" w:cs="Times New Roman"/>
          <w:sz w:val="24"/>
          <w:szCs w:val="24"/>
          <w:lang w:val="ru-RU"/>
        </w:rPr>
        <w:t>оюза</w:t>
      </w:r>
      <w:r w:rsidR="00047833">
        <w:rPr>
          <w:rFonts w:ascii="Times New Roman" w:hAnsi="Times New Roman" w:cs="Times New Roman"/>
          <w:sz w:val="24"/>
          <w:szCs w:val="24"/>
          <w:lang w:val="ru-RU"/>
        </w:rPr>
        <w:t xml:space="preserve"> важно сначала</w:t>
      </w:r>
      <w:r w:rsidR="00047833" w:rsidRPr="00047833">
        <w:rPr>
          <w:rFonts w:ascii="Times New Roman" w:hAnsi="Times New Roman" w:cs="Times New Roman"/>
          <w:sz w:val="24"/>
          <w:szCs w:val="24"/>
          <w:lang w:val="ru-RU"/>
        </w:rPr>
        <w:t xml:space="preserve"> </w:t>
      </w:r>
      <w:r w:rsidR="00B15CD0">
        <w:rPr>
          <w:rFonts w:ascii="Times New Roman" w:hAnsi="Times New Roman" w:cs="Times New Roman"/>
          <w:sz w:val="24"/>
          <w:szCs w:val="24"/>
          <w:lang w:val="ru-RU"/>
        </w:rPr>
        <w:t xml:space="preserve">уделить </w:t>
      </w:r>
      <w:r w:rsidR="0080222A" w:rsidRPr="00FD6F88">
        <w:rPr>
          <w:rFonts w:ascii="Times New Roman" w:hAnsi="Times New Roman" w:cs="Times New Roman"/>
          <w:sz w:val="24"/>
          <w:szCs w:val="24"/>
          <w:lang w:val="ru-RU"/>
        </w:rPr>
        <w:t xml:space="preserve">внимание на </w:t>
      </w:r>
      <w:r w:rsidR="00E712D5">
        <w:rPr>
          <w:rFonts w:ascii="Times New Roman" w:hAnsi="Times New Roman" w:cs="Times New Roman"/>
          <w:sz w:val="24"/>
          <w:szCs w:val="24"/>
          <w:lang w:val="ru-RU"/>
        </w:rPr>
        <w:t xml:space="preserve">выявлении </w:t>
      </w:r>
      <w:r w:rsidR="0080222A" w:rsidRPr="00FD6F88">
        <w:rPr>
          <w:rFonts w:ascii="Times New Roman" w:hAnsi="Times New Roman" w:cs="Times New Roman"/>
          <w:sz w:val="24"/>
          <w:szCs w:val="24"/>
          <w:lang w:val="ru-RU"/>
        </w:rPr>
        <w:t>потенциальных покупателей.</w:t>
      </w:r>
      <w:r w:rsidR="00097A92" w:rsidRPr="00FD6F88">
        <w:rPr>
          <w:rFonts w:ascii="Times New Roman" w:hAnsi="Times New Roman" w:cs="Times New Roman"/>
          <w:sz w:val="24"/>
          <w:szCs w:val="24"/>
          <w:lang w:val="ru-RU"/>
        </w:rPr>
        <w:t xml:space="preserve"> </w:t>
      </w:r>
      <w:r w:rsidR="0080222A" w:rsidRPr="00FD6F88">
        <w:rPr>
          <w:rFonts w:ascii="Times New Roman" w:hAnsi="Times New Roman" w:cs="Times New Roman"/>
          <w:sz w:val="24"/>
          <w:szCs w:val="24"/>
          <w:lang w:val="ru-RU"/>
        </w:rPr>
        <w:t xml:space="preserve">Однако </w:t>
      </w:r>
      <w:r w:rsidR="00E712D5">
        <w:rPr>
          <w:rFonts w:ascii="Times New Roman" w:hAnsi="Times New Roman" w:cs="Times New Roman"/>
          <w:sz w:val="24"/>
          <w:szCs w:val="24"/>
          <w:lang w:val="ru-RU"/>
        </w:rPr>
        <w:t xml:space="preserve">по нашему мнению </w:t>
      </w:r>
      <w:r w:rsidR="001B4236">
        <w:rPr>
          <w:rFonts w:ascii="Times New Roman" w:hAnsi="Times New Roman" w:cs="Times New Roman"/>
          <w:sz w:val="24"/>
          <w:szCs w:val="24"/>
          <w:lang w:val="ru-RU"/>
        </w:rPr>
        <w:t xml:space="preserve">наряду с этим </w:t>
      </w:r>
      <w:r w:rsidR="00E712D5">
        <w:rPr>
          <w:rFonts w:ascii="Times New Roman" w:hAnsi="Times New Roman" w:cs="Times New Roman"/>
          <w:sz w:val="24"/>
          <w:szCs w:val="24"/>
          <w:lang w:val="ru-RU"/>
        </w:rPr>
        <w:t>необходимо инвестировать в стимулирование</w:t>
      </w:r>
      <w:r w:rsidR="005B385C" w:rsidRPr="00FD6F88">
        <w:rPr>
          <w:rFonts w:ascii="Times New Roman" w:hAnsi="Times New Roman" w:cs="Times New Roman"/>
          <w:sz w:val="24"/>
          <w:szCs w:val="24"/>
          <w:lang w:val="ru-RU"/>
        </w:rPr>
        <w:t xml:space="preserve"> предложения</w:t>
      </w:r>
      <w:r w:rsidR="00910158" w:rsidRPr="00FD6F88">
        <w:rPr>
          <w:rFonts w:ascii="Times New Roman" w:hAnsi="Times New Roman" w:cs="Times New Roman"/>
          <w:sz w:val="24"/>
          <w:szCs w:val="24"/>
          <w:lang w:val="ru-RU"/>
        </w:rPr>
        <w:t xml:space="preserve"> посредством </w:t>
      </w:r>
      <w:r w:rsidR="00E712D5">
        <w:rPr>
          <w:rFonts w:ascii="Times New Roman" w:hAnsi="Times New Roman" w:cs="Times New Roman"/>
          <w:sz w:val="24"/>
          <w:szCs w:val="24"/>
          <w:lang w:val="ru-RU"/>
        </w:rPr>
        <w:t>оказания поддержки укреплению</w:t>
      </w:r>
      <w:r w:rsidR="00910158" w:rsidRPr="00FD6F88">
        <w:rPr>
          <w:rFonts w:ascii="Times New Roman" w:hAnsi="Times New Roman" w:cs="Times New Roman"/>
          <w:sz w:val="24"/>
          <w:szCs w:val="24"/>
          <w:lang w:val="ru-RU"/>
        </w:rPr>
        <w:t xml:space="preserve"> потенциала производителей.</w:t>
      </w:r>
      <w:r w:rsidR="00097A92" w:rsidRPr="00FD6F88">
        <w:rPr>
          <w:rFonts w:ascii="Times New Roman" w:hAnsi="Times New Roman" w:cs="Times New Roman"/>
          <w:sz w:val="24"/>
          <w:szCs w:val="24"/>
          <w:lang w:val="ru-RU"/>
        </w:rPr>
        <w:t xml:space="preserve"> </w:t>
      </w:r>
    </w:p>
    <w:p w:rsidR="00097A92" w:rsidRPr="00FD6F88" w:rsidRDefault="00097A92" w:rsidP="00097A92">
      <w:pPr>
        <w:spacing w:after="0" w:line="240" w:lineRule="auto"/>
        <w:jc w:val="both"/>
        <w:rPr>
          <w:rFonts w:ascii="Times New Roman" w:hAnsi="Times New Roman" w:cs="Times New Roman"/>
          <w:sz w:val="24"/>
          <w:szCs w:val="24"/>
          <w:lang w:val="ru-RU"/>
        </w:rPr>
      </w:pPr>
    </w:p>
    <w:p w:rsidR="00115ECF" w:rsidRPr="00FD6F88" w:rsidRDefault="00115ECF" w:rsidP="00097A92">
      <w:pPr>
        <w:spacing w:after="0" w:line="240" w:lineRule="auto"/>
        <w:jc w:val="both"/>
        <w:rPr>
          <w:rFonts w:ascii="Times New Roman" w:hAnsi="Times New Roman" w:cs="Times New Roman"/>
          <w:sz w:val="24"/>
          <w:szCs w:val="24"/>
          <w:lang w:val="ru-RU"/>
        </w:rPr>
      </w:pPr>
    </w:p>
    <w:p w:rsidR="00115ECF" w:rsidRPr="00FD6F88" w:rsidRDefault="00115ECF" w:rsidP="00097A92">
      <w:pPr>
        <w:spacing w:after="0" w:line="240" w:lineRule="auto"/>
        <w:jc w:val="both"/>
        <w:rPr>
          <w:rFonts w:ascii="Times New Roman" w:hAnsi="Times New Roman" w:cs="Times New Roman"/>
          <w:sz w:val="24"/>
          <w:szCs w:val="24"/>
          <w:lang w:val="ru-RU"/>
        </w:rPr>
      </w:pPr>
    </w:p>
    <w:p w:rsidR="00115ECF" w:rsidRPr="00FD6F88" w:rsidRDefault="00115ECF" w:rsidP="00097A92">
      <w:pPr>
        <w:spacing w:after="0" w:line="240" w:lineRule="auto"/>
        <w:jc w:val="both"/>
        <w:rPr>
          <w:rFonts w:ascii="Times New Roman" w:hAnsi="Times New Roman" w:cs="Times New Roman"/>
          <w:sz w:val="24"/>
          <w:szCs w:val="24"/>
          <w:lang w:val="ru-RU"/>
        </w:rPr>
      </w:pPr>
    </w:p>
    <w:p w:rsidR="00115ECF" w:rsidRPr="00FD6F88" w:rsidRDefault="00115ECF" w:rsidP="00097A92">
      <w:pPr>
        <w:spacing w:after="0" w:line="240" w:lineRule="auto"/>
        <w:jc w:val="both"/>
        <w:rPr>
          <w:rFonts w:ascii="Times New Roman" w:hAnsi="Times New Roman" w:cs="Times New Roman"/>
          <w:sz w:val="24"/>
          <w:szCs w:val="24"/>
          <w:lang w:val="ru-RU"/>
        </w:rPr>
      </w:pPr>
    </w:p>
    <w:p w:rsidR="00115ECF" w:rsidRDefault="00115ECF" w:rsidP="00097A92">
      <w:pPr>
        <w:spacing w:after="0" w:line="240" w:lineRule="auto"/>
        <w:jc w:val="both"/>
        <w:rPr>
          <w:rFonts w:ascii="Times New Roman" w:hAnsi="Times New Roman" w:cs="Times New Roman"/>
          <w:sz w:val="24"/>
          <w:szCs w:val="24"/>
          <w:lang w:val="ru-RU"/>
        </w:rPr>
      </w:pPr>
    </w:p>
    <w:p w:rsidR="00E712D5" w:rsidRDefault="00E712D5" w:rsidP="00097A92">
      <w:pPr>
        <w:spacing w:after="0" w:line="240" w:lineRule="auto"/>
        <w:jc w:val="both"/>
        <w:rPr>
          <w:rFonts w:ascii="Times New Roman" w:hAnsi="Times New Roman" w:cs="Times New Roman"/>
          <w:sz w:val="24"/>
          <w:szCs w:val="24"/>
          <w:lang w:val="ru-RU"/>
        </w:rPr>
      </w:pPr>
    </w:p>
    <w:p w:rsidR="00E712D5" w:rsidRDefault="00E712D5" w:rsidP="00097A92">
      <w:pPr>
        <w:spacing w:after="0" w:line="240" w:lineRule="auto"/>
        <w:jc w:val="both"/>
        <w:rPr>
          <w:rFonts w:ascii="Times New Roman" w:hAnsi="Times New Roman" w:cs="Times New Roman"/>
          <w:sz w:val="24"/>
          <w:szCs w:val="24"/>
          <w:lang w:val="ru-RU"/>
        </w:rPr>
      </w:pPr>
    </w:p>
    <w:p w:rsidR="00E712D5" w:rsidRDefault="00E712D5" w:rsidP="00097A92">
      <w:pPr>
        <w:spacing w:after="0" w:line="240" w:lineRule="auto"/>
        <w:jc w:val="both"/>
        <w:rPr>
          <w:rFonts w:ascii="Times New Roman" w:hAnsi="Times New Roman" w:cs="Times New Roman"/>
          <w:sz w:val="24"/>
          <w:szCs w:val="24"/>
          <w:lang w:val="ru-RU"/>
        </w:rPr>
      </w:pPr>
    </w:p>
    <w:p w:rsidR="00E712D5" w:rsidRDefault="00E712D5" w:rsidP="00097A92">
      <w:pPr>
        <w:spacing w:after="0" w:line="240" w:lineRule="auto"/>
        <w:jc w:val="both"/>
        <w:rPr>
          <w:rFonts w:ascii="Times New Roman" w:hAnsi="Times New Roman" w:cs="Times New Roman"/>
          <w:sz w:val="24"/>
          <w:szCs w:val="24"/>
          <w:lang w:val="ru-RU"/>
        </w:rPr>
      </w:pPr>
    </w:p>
    <w:p w:rsidR="00E712D5" w:rsidRPr="00FD6F88" w:rsidRDefault="00E712D5" w:rsidP="00097A92">
      <w:pPr>
        <w:spacing w:after="0" w:line="240" w:lineRule="auto"/>
        <w:jc w:val="both"/>
        <w:rPr>
          <w:rFonts w:ascii="Times New Roman" w:hAnsi="Times New Roman" w:cs="Times New Roman"/>
          <w:sz w:val="24"/>
          <w:szCs w:val="24"/>
          <w:lang w:val="ru-RU"/>
        </w:rPr>
      </w:pPr>
    </w:p>
    <w:p w:rsidR="00115ECF" w:rsidRPr="00FD6F88" w:rsidRDefault="00115ECF" w:rsidP="00097A92">
      <w:pPr>
        <w:spacing w:after="0" w:line="240" w:lineRule="auto"/>
        <w:jc w:val="both"/>
        <w:rPr>
          <w:rFonts w:ascii="Times New Roman" w:hAnsi="Times New Roman" w:cs="Times New Roman"/>
          <w:sz w:val="24"/>
          <w:szCs w:val="24"/>
          <w:lang w:val="ru-RU"/>
        </w:rPr>
      </w:pPr>
    </w:p>
    <w:p w:rsidR="00097A92" w:rsidRPr="00FD6F88" w:rsidRDefault="00097A92" w:rsidP="00097A92">
      <w:pPr>
        <w:pStyle w:val="Standard"/>
        <w:autoSpaceDE w:val="0"/>
        <w:spacing w:line="276" w:lineRule="auto"/>
        <w:jc w:val="both"/>
        <w:outlineLvl w:val="0"/>
        <w:rPr>
          <w:rFonts w:ascii="Times New Roman" w:hAnsi="Times New Roman" w:cs="Times New Roman"/>
          <w:b/>
          <w:bCs/>
          <w:lang w:val="ru-RU"/>
        </w:rPr>
      </w:pPr>
      <w:r w:rsidRPr="00FD6F88">
        <w:rPr>
          <w:rFonts w:ascii="Times New Roman" w:hAnsi="Times New Roman" w:cs="Times New Roman"/>
          <w:b/>
          <w:bCs/>
          <w:lang w:val="en-US"/>
        </w:rPr>
        <w:t>I</w:t>
      </w:r>
      <w:r w:rsidRPr="00FD6F88">
        <w:rPr>
          <w:rFonts w:ascii="Times New Roman" w:hAnsi="Times New Roman" w:cs="Times New Roman"/>
          <w:b/>
          <w:bCs/>
          <w:lang w:val="ru-RU"/>
        </w:rPr>
        <w:t xml:space="preserve">. </w:t>
      </w:r>
      <w:r w:rsidR="007E2F0B" w:rsidRPr="00FD6F88">
        <w:rPr>
          <w:rFonts w:ascii="Times New Roman" w:hAnsi="Times New Roman" w:cs="Times New Roman"/>
          <w:b/>
          <w:bCs/>
          <w:lang w:val="ru-RU"/>
        </w:rPr>
        <w:t>КОНТЕ</w:t>
      </w:r>
      <w:r w:rsidR="0038388B">
        <w:rPr>
          <w:rFonts w:ascii="Times New Roman" w:hAnsi="Times New Roman" w:cs="Times New Roman"/>
          <w:b/>
          <w:bCs/>
          <w:lang w:val="ru-RU"/>
        </w:rPr>
        <w:t>К</w:t>
      </w:r>
      <w:r w:rsidR="007E2F0B" w:rsidRPr="00FD6F88">
        <w:rPr>
          <w:rFonts w:ascii="Times New Roman" w:hAnsi="Times New Roman" w:cs="Times New Roman"/>
          <w:b/>
          <w:bCs/>
          <w:lang w:val="ru-RU"/>
        </w:rPr>
        <w:t xml:space="preserve">СТ </w:t>
      </w:r>
    </w:p>
    <w:p w:rsidR="00097A92" w:rsidRPr="00FD6F88" w:rsidRDefault="00E3639E" w:rsidP="00734E25">
      <w:pPr>
        <w:pStyle w:val="Standard"/>
        <w:autoSpaceDE w:val="0"/>
        <w:spacing w:line="276" w:lineRule="auto"/>
        <w:ind w:firstLine="720"/>
        <w:jc w:val="both"/>
        <w:rPr>
          <w:rFonts w:ascii="Times New Roman" w:hAnsi="Times New Roman" w:cs="Times New Roman"/>
          <w:lang w:val="ru-RU"/>
        </w:rPr>
      </w:pPr>
      <w:r>
        <w:rPr>
          <w:rFonts w:ascii="Times New Roman" w:hAnsi="Times New Roman" w:cs="Times New Roman"/>
          <w:lang w:val="ru-RU"/>
        </w:rPr>
        <w:t>Правовой климат</w:t>
      </w:r>
      <w:r w:rsidR="00734E25" w:rsidRPr="00FD6F88">
        <w:rPr>
          <w:rFonts w:ascii="Times New Roman" w:hAnsi="Times New Roman" w:cs="Times New Roman"/>
          <w:lang w:val="ru-RU"/>
        </w:rPr>
        <w:t>,</w:t>
      </w:r>
      <w:r>
        <w:rPr>
          <w:rFonts w:ascii="Times New Roman" w:hAnsi="Times New Roman" w:cs="Times New Roman"/>
          <w:lang w:val="ru-RU"/>
        </w:rPr>
        <w:t xml:space="preserve"> регулирующий</w:t>
      </w:r>
      <w:r w:rsidR="00E712D5">
        <w:rPr>
          <w:rFonts w:ascii="Times New Roman" w:hAnsi="Times New Roman" w:cs="Times New Roman"/>
          <w:lang w:val="ru-RU"/>
        </w:rPr>
        <w:t xml:space="preserve"> производство, об</w:t>
      </w:r>
      <w:r w:rsidR="00734E25" w:rsidRPr="00FD6F88">
        <w:rPr>
          <w:rFonts w:ascii="Times New Roman" w:hAnsi="Times New Roman" w:cs="Times New Roman"/>
          <w:lang w:val="ru-RU"/>
        </w:rPr>
        <w:t xml:space="preserve">работку и экспорт </w:t>
      </w:r>
      <w:r>
        <w:rPr>
          <w:rFonts w:ascii="Times New Roman" w:hAnsi="Times New Roman" w:cs="Times New Roman"/>
          <w:lang w:val="ru-RU"/>
        </w:rPr>
        <w:t xml:space="preserve">сертифицированных </w:t>
      </w:r>
      <w:r w:rsidR="00734E25" w:rsidRPr="00FD6F88">
        <w:rPr>
          <w:rFonts w:ascii="Times New Roman" w:hAnsi="Times New Roman" w:cs="Times New Roman"/>
          <w:lang w:val="ru-RU"/>
        </w:rPr>
        <w:t xml:space="preserve">сушеных абрикосов </w:t>
      </w:r>
      <w:r>
        <w:rPr>
          <w:rFonts w:ascii="Times New Roman" w:hAnsi="Times New Roman" w:cs="Times New Roman"/>
          <w:lang w:val="ru-RU"/>
        </w:rPr>
        <w:t xml:space="preserve">охватывает </w:t>
      </w:r>
      <w:r w:rsidR="00734E25" w:rsidRPr="00FD6F88">
        <w:rPr>
          <w:rFonts w:ascii="Times New Roman" w:hAnsi="Times New Roman" w:cs="Times New Roman"/>
          <w:lang w:val="ru-RU"/>
        </w:rPr>
        <w:t>стратегическ</w:t>
      </w:r>
      <w:r w:rsidR="00E712D5">
        <w:rPr>
          <w:rFonts w:ascii="Times New Roman" w:hAnsi="Times New Roman" w:cs="Times New Roman"/>
          <w:lang w:val="ru-RU"/>
        </w:rPr>
        <w:t xml:space="preserve">ие меры </w:t>
      </w:r>
      <w:r>
        <w:rPr>
          <w:rFonts w:ascii="Times New Roman" w:hAnsi="Times New Roman" w:cs="Times New Roman"/>
          <w:lang w:val="ru-RU"/>
        </w:rPr>
        <w:t xml:space="preserve">по развитию </w:t>
      </w:r>
      <w:r w:rsidR="00E712D5">
        <w:rPr>
          <w:rFonts w:ascii="Times New Roman" w:hAnsi="Times New Roman" w:cs="Times New Roman"/>
          <w:lang w:val="ru-RU"/>
        </w:rPr>
        <w:t>сельскохозяйственного сектора</w:t>
      </w:r>
      <w:r w:rsidR="00734E25" w:rsidRPr="00FD6F88">
        <w:rPr>
          <w:rFonts w:ascii="Times New Roman" w:hAnsi="Times New Roman" w:cs="Times New Roman"/>
          <w:lang w:val="ru-RU"/>
        </w:rPr>
        <w:t>, трудовое законодательство и требования по осуществлению экспорта.</w:t>
      </w:r>
      <w:r w:rsidR="00097A92" w:rsidRPr="00FD6F88">
        <w:rPr>
          <w:rFonts w:ascii="Times New Roman" w:hAnsi="Times New Roman" w:cs="Times New Roman"/>
          <w:lang w:val="ru-RU"/>
        </w:rPr>
        <w:t xml:space="preserve"> </w:t>
      </w:r>
    </w:p>
    <w:p w:rsidR="00A6318E" w:rsidRPr="00FD6F88" w:rsidRDefault="00A6318E" w:rsidP="00097A92">
      <w:pPr>
        <w:pStyle w:val="Standard"/>
        <w:autoSpaceDE w:val="0"/>
        <w:spacing w:line="276" w:lineRule="auto"/>
        <w:jc w:val="both"/>
        <w:rPr>
          <w:rFonts w:ascii="Times New Roman" w:hAnsi="Times New Roman" w:cs="Times New Roman"/>
          <w:lang w:val="ru-RU"/>
        </w:rPr>
      </w:pPr>
    </w:p>
    <w:p w:rsidR="00097A92" w:rsidRPr="00FD6F88" w:rsidRDefault="00097A92" w:rsidP="00097A92">
      <w:pPr>
        <w:pStyle w:val="Standard"/>
        <w:autoSpaceDE w:val="0"/>
        <w:spacing w:line="276" w:lineRule="auto"/>
        <w:jc w:val="both"/>
        <w:rPr>
          <w:rFonts w:ascii="Times New Roman" w:hAnsi="Times New Roman" w:cs="Times New Roman"/>
          <w:b/>
          <w:bCs/>
          <w:i/>
          <w:iCs/>
          <w:lang w:val="ru-RU"/>
        </w:rPr>
      </w:pPr>
      <w:r w:rsidRPr="00FD6F88">
        <w:rPr>
          <w:rFonts w:ascii="Times New Roman" w:hAnsi="Times New Roman" w:cs="Times New Roman"/>
          <w:b/>
          <w:bCs/>
          <w:i/>
          <w:iCs/>
          <w:lang w:val="ru-RU"/>
        </w:rPr>
        <w:t xml:space="preserve">1. </w:t>
      </w:r>
      <w:r w:rsidR="00734E25" w:rsidRPr="00FC463E">
        <w:rPr>
          <w:rFonts w:ascii="Times New Roman" w:hAnsi="Times New Roman" w:cs="Times New Roman"/>
          <w:i/>
          <w:iCs/>
          <w:lang w:val="ru-RU"/>
        </w:rPr>
        <w:t>Структура сельскохозяйственно</w:t>
      </w:r>
      <w:r w:rsidR="00FC463E">
        <w:rPr>
          <w:rFonts w:ascii="Times New Roman" w:hAnsi="Times New Roman" w:cs="Times New Roman"/>
          <w:i/>
          <w:iCs/>
          <w:lang w:val="ru-RU"/>
        </w:rPr>
        <w:t>го сектора</w:t>
      </w:r>
    </w:p>
    <w:p w:rsidR="00097A92" w:rsidRPr="00FD6F88" w:rsidRDefault="00235115" w:rsidP="00235115">
      <w:pPr>
        <w:pStyle w:val="Standard"/>
        <w:autoSpaceDE w:val="0"/>
        <w:spacing w:line="276" w:lineRule="auto"/>
        <w:ind w:firstLine="720"/>
        <w:jc w:val="both"/>
        <w:rPr>
          <w:rStyle w:val="apple-style-span"/>
          <w:rFonts w:ascii="Times New Roman" w:hAnsi="Times New Roman"/>
        </w:rPr>
      </w:pPr>
      <w:r w:rsidRPr="00FD6F88">
        <w:rPr>
          <w:rStyle w:val="apple-style-span"/>
          <w:rFonts w:ascii="Times New Roman" w:hAnsi="Times New Roman"/>
          <w:lang w:val="ru-RU"/>
        </w:rPr>
        <w:t xml:space="preserve">Таджикистан является </w:t>
      </w:r>
      <w:r w:rsidR="00FC463E">
        <w:rPr>
          <w:rStyle w:val="apple-style-span"/>
          <w:rFonts w:ascii="Times New Roman" w:hAnsi="Times New Roman"/>
          <w:lang w:val="ru-RU"/>
        </w:rPr>
        <w:t>Ц</w:t>
      </w:r>
      <w:r w:rsidR="00BD3AB8" w:rsidRPr="00FD6F88">
        <w:rPr>
          <w:rStyle w:val="apple-style-span"/>
          <w:rFonts w:ascii="Times New Roman" w:hAnsi="Times New Roman"/>
          <w:lang w:val="ru-RU"/>
        </w:rPr>
        <w:t xml:space="preserve">ентрально-азиатской </w:t>
      </w:r>
      <w:r w:rsidRPr="00FD6F88">
        <w:rPr>
          <w:rStyle w:val="apple-style-span"/>
          <w:rFonts w:ascii="Times New Roman" w:hAnsi="Times New Roman"/>
          <w:lang w:val="ru-RU"/>
        </w:rPr>
        <w:t>страной</w:t>
      </w:r>
      <w:r w:rsidR="00BD3AB8" w:rsidRPr="00FD6F88">
        <w:rPr>
          <w:rStyle w:val="apple-style-span"/>
          <w:rFonts w:ascii="Times New Roman" w:hAnsi="Times New Roman"/>
          <w:lang w:val="ru-RU"/>
        </w:rPr>
        <w:t xml:space="preserve">, </w:t>
      </w:r>
      <w:r w:rsidRPr="00FD6F88">
        <w:rPr>
          <w:rStyle w:val="apple-style-span"/>
          <w:rFonts w:ascii="Times New Roman" w:hAnsi="Times New Roman"/>
          <w:lang w:val="ru-RU"/>
        </w:rPr>
        <w:t>не имеющей выхода к морю</w:t>
      </w:r>
      <w:r w:rsidR="00BD3AB8" w:rsidRPr="00FD6F88">
        <w:rPr>
          <w:rStyle w:val="apple-style-span"/>
          <w:rFonts w:ascii="Times New Roman" w:hAnsi="Times New Roman"/>
          <w:lang w:val="ru-RU"/>
        </w:rPr>
        <w:t>,</w:t>
      </w:r>
      <w:r w:rsidRPr="00FD6F88">
        <w:rPr>
          <w:rStyle w:val="apple-style-span"/>
          <w:rFonts w:ascii="Times New Roman" w:hAnsi="Times New Roman"/>
          <w:lang w:val="ru-RU"/>
        </w:rPr>
        <w:t xml:space="preserve">  </w:t>
      </w:r>
      <w:r w:rsidR="00BD3AB8" w:rsidRPr="00FD6F88">
        <w:rPr>
          <w:rStyle w:val="apple-style-span"/>
          <w:rFonts w:ascii="Times New Roman" w:hAnsi="Times New Roman"/>
          <w:lang w:val="ru-RU"/>
        </w:rPr>
        <w:t xml:space="preserve"> граничащей на юге с Афганистаном, на западе с Узбекистаном, на севере с Кыргызстаном и на востоке с Китайской Народной Республикой</w:t>
      </w:r>
      <w:r w:rsidR="00097A92" w:rsidRPr="00FD6F88">
        <w:rPr>
          <w:rStyle w:val="apple-style-span"/>
          <w:rFonts w:ascii="Times New Roman" w:hAnsi="Times New Roman"/>
          <w:lang w:val="ru-RU"/>
        </w:rPr>
        <w:t xml:space="preserve">. </w:t>
      </w:r>
      <w:r w:rsidR="00BD3AB8" w:rsidRPr="00FD6F88">
        <w:rPr>
          <w:rStyle w:val="apple-style-span"/>
          <w:rFonts w:ascii="Times New Roman" w:hAnsi="Times New Roman"/>
          <w:lang w:val="ru-RU"/>
        </w:rPr>
        <w:t>Общая территория страны 142,100 км</w:t>
      </w:r>
      <w:r w:rsidR="00097A92" w:rsidRPr="00FD6F88">
        <w:rPr>
          <w:rStyle w:val="apple-style-span"/>
          <w:rFonts w:ascii="Times New Roman" w:hAnsi="Times New Roman"/>
          <w:vertAlign w:val="superscript"/>
          <w:lang w:val="ru-RU"/>
        </w:rPr>
        <w:t>2</w:t>
      </w:r>
      <w:r w:rsidR="00097A92" w:rsidRPr="00FD6F88">
        <w:rPr>
          <w:rStyle w:val="apple-style-span"/>
          <w:rFonts w:ascii="Times New Roman" w:hAnsi="Times New Roman"/>
          <w:lang w:val="ru-RU"/>
        </w:rPr>
        <w:t xml:space="preserve"> </w:t>
      </w:r>
      <w:r w:rsidR="00BD3AB8" w:rsidRPr="00FD6F88">
        <w:rPr>
          <w:rStyle w:val="apple-style-span"/>
          <w:rFonts w:ascii="Times New Roman" w:hAnsi="Times New Roman"/>
          <w:lang w:val="ru-RU"/>
        </w:rPr>
        <w:t xml:space="preserve">с  населением </w:t>
      </w:r>
      <w:r w:rsidR="00097A92" w:rsidRPr="00FD6F88">
        <w:rPr>
          <w:rStyle w:val="Hyperlink"/>
          <w:rFonts w:ascii="Times New Roman" w:hAnsi="Times New Roman"/>
          <w:color w:val="auto"/>
          <w:u w:val="none"/>
          <w:lang w:val="ru-RU"/>
        </w:rPr>
        <w:t xml:space="preserve">7.4 </w:t>
      </w:r>
      <w:r w:rsidR="00BD3AB8" w:rsidRPr="00FD6F88">
        <w:rPr>
          <w:rStyle w:val="Hyperlink"/>
          <w:rFonts w:ascii="Times New Roman" w:hAnsi="Times New Roman"/>
          <w:color w:val="auto"/>
          <w:u w:val="none"/>
          <w:lang w:val="ru-RU"/>
        </w:rPr>
        <w:t>миллионов людей</w:t>
      </w:r>
      <w:r w:rsidR="00097A92" w:rsidRPr="00FD6F88">
        <w:rPr>
          <w:rStyle w:val="FootnoteReference"/>
          <w:rFonts w:ascii="Times New Roman" w:hAnsi="Times New Roman"/>
          <w:lang w:val="en-US"/>
        </w:rPr>
        <w:footnoteReference w:id="1"/>
      </w:r>
      <w:r w:rsidR="00097A92" w:rsidRPr="00FD6F88">
        <w:rPr>
          <w:rStyle w:val="Hyperlink"/>
          <w:rFonts w:ascii="Times New Roman" w:hAnsi="Times New Roman"/>
          <w:color w:val="auto"/>
          <w:u w:val="none"/>
          <w:lang w:val="ru-RU"/>
        </w:rPr>
        <w:t>.</w:t>
      </w:r>
    </w:p>
    <w:p w:rsidR="00097A92" w:rsidRPr="00FD6F88" w:rsidRDefault="00097A92" w:rsidP="00097A92">
      <w:pPr>
        <w:pStyle w:val="Standard"/>
        <w:autoSpaceDE w:val="0"/>
        <w:spacing w:line="276" w:lineRule="auto"/>
        <w:jc w:val="both"/>
        <w:rPr>
          <w:rStyle w:val="Hyperlink"/>
          <w:rFonts w:ascii="Times New Roman" w:hAnsi="Times New Roman"/>
        </w:rPr>
      </w:pPr>
    </w:p>
    <w:p w:rsidR="00097A92" w:rsidRPr="00FD6F88" w:rsidRDefault="00960818" w:rsidP="002B7AE4">
      <w:pPr>
        <w:pStyle w:val="Standard"/>
        <w:autoSpaceDE w:val="0"/>
        <w:spacing w:line="276" w:lineRule="auto"/>
        <w:ind w:firstLine="720"/>
        <w:jc w:val="both"/>
        <w:rPr>
          <w:rFonts w:ascii="Times New Roman" w:hAnsi="Times New Roman" w:cs="Times New Roman"/>
          <w:lang w:val="ru-RU"/>
        </w:rPr>
      </w:pPr>
      <w:r w:rsidRPr="00FD6F88">
        <w:rPr>
          <w:rStyle w:val="Hyperlink"/>
          <w:rFonts w:ascii="Times New Roman" w:hAnsi="Times New Roman"/>
          <w:color w:val="auto"/>
          <w:u w:val="none"/>
          <w:lang w:val="ru-RU"/>
        </w:rPr>
        <w:t xml:space="preserve">В качестве </w:t>
      </w:r>
      <w:r w:rsidR="00AC1C06">
        <w:rPr>
          <w:rStyle w:val="Hyperlink"/>
          <w:rFonts w:ascii="Times New Roman" w:hAnsi="Times New Roman"/>
          <w:color w:val="auto"/>
          <w:u w:val="none"/>
          <w:lang w:val="ru-RU"/>
        </w:rPr>
        <w:t>основной</w:t>
      </w:r>
      <w:r w:rsidR="00C614DE" w:rsidRPr="00FD6F88">
        <w:rPr>
          <w:rStyle w:val="Hyperlink"/>
          <w:rFonts w:ascii="Times New Roman" w:hAnsi="Times New Roman"/>
          <w:color w:val="auto"/>
          <w:u w:val="none"/>
        </w:rPr>
        <w:t xml:space="preserve"> </w:t>
      </w:r>
      <w:r w:rsidRPr="00FD6F88">
        <w:rPr>
          <w:rStyle w:val="Hyperlink"/>
          <w:rFonts w:ascii="Times New Roman" w:hAnsi="Times New Roman"/>
          <w:color w:val="auto"/>
          <w:u w:val="none"/>
          <w:lang w:val="ru-RU"/>
        </w:rPr>
        <w:t>отрасли</w:t>
      </w:r>
      <w:r w:rsidR="00C614DE" w:rsidRPr="00FD6F88">
        <w:rPr>
          <w:rStyle w:val="Hyperlink"/>
          <w:rFonts w:ascii="Times New Roman" w:hAnsi="Times New Roman"/>
          <w:color w:val="auto"/>
          <w:u w:val="none"/>
        </w:rPr>
        <w:t xml:space="preserve"> </w:t>
      </w:r>
      <w:r w:rsidR="00C614DE" w:rsidRPr="00FD6F88">
        <w:rPr>
          <w:rStyle w:val="Hyperlink"/>
          <w:rFonts w:ascii="Times New Roman" w:hAnsi="Times New Roman"/>
          <w:color w:val="auto"/>
          <w:u w:val="none"/>
          <w:lang w:val="ru-RU"/>
        </w:rPr>
        <w:t>народного</w:t>
      </w:r>
      <w:r w:rsidR="00C614DE" w:rsidRPr="00FD6F88">
        <w:rPr>
          <w:rStyle w:val="Hyperlink"/>
          <w:rFonts w:ascii="Times New Roman" w:hAnsi="Times New Roman"/>
          <w:color w:val="auto"/>
          <w:u w:val="none"/>
        </w:rPr>
        <w:t xml:space="preserve"> </w:t>
      </w:r>
      <w:r w:rsidR="00C614DE" w:rsidRPr="00FD6F88">
        <w:rPr>
          <w:rStyle w:val="Hyperlink"/>
          <w:rFonts w:ascii="Times New Roman" w:hAnsi="Times New Roman"/>
          <w:color w:val="auto"/>
          <w:u w:val="none"/>
          <w:lang w:val="ru-RU"/>
        </w:rPr>
        <w:t>хозяйства</w:t>
      </w:r>
      <w:r w:rsidR="00C614DE" w:rsidRPr="00FD6F88">
        <w:rPr>
          <w:rStyle w:val="Hyperlink"/>
          <w:rFonts w:ascii="Times New Roman" w:hAnsi="Times New Roman"/>
          <w:color w:val="auto"/>
          <w:u w:val="none"/>
        </w:rPr>
        <w:t xml:space="preserve"> </w:t>
      </w:r>
      <w:r w:rsidR="00C614DE" w:rsidRPr="00FD6F88">
        <w:rPr>
          <w:rStyle w:val="Hyperlink"/>
          <w:rFonts w:ascii="Times New Roman" w:hAnsi="Times New Roman"/>
          <w:color w:val="auto"/>
          <w:u w:val="none"/>
          <w:lang w:val="ru-RU"/>
        </w:rPr>
        <w:t>на</w:t>
      </w:r>
      <w:r w:rsidR="00C614DE" w:rsidRPr="00FD6F88">
        <w:rPr>
          <w:rStyle w:val="Hyperlink"/>
          <w:rFonts w:ascii="Times New Roman" w:hAnsi="Times New Roman"/>
          <w:color w:val="auto"/>
          <w:u w:val="none"/>
        </w:rPr>
        <w:t xml:space="preserve"> </w:t>
      </w:r>
      <w:r w:rsidR="00C614DE" w:rsidRPr="00FD6F88">
        <w:rPr>
          <w:rStyle w:val="Hyperlink"/>
          <w:rFonts w:ascii="Times New Roman" w:hAnsi="Times New Roman"/>
          <w:color w:val="auto"/>
          <w:u w:val="none"/>
          <w:lang w:val="ru-RU"/>
        </w:rPr>
        <w:t>сельское</w:t>
      </w:r>
      <w:r w:rsidR="00C614DE" w:rsidRPr="00FD6F88">
        <w:rPr>
          <w:rStyle w:val="Hyperlink"/>
          <w:rFonts w:ascii="Times New Roman" w:hAnsi="Times New Roman"/>
          <w:color w:val="auto"/>
          <w:u w:val="none"/>
        </w:rPr>
        <w:t xml:space="preserve"> </w:t>
      </w:r>
      <w:r w:rsidR="00C614DE" w:rsidRPr="00FD6F88">
        <w:rPr>
          <w:rStyle w:val="Hyperlink"/>
          <w:rFonts w:ascii="Times New Roman" w:hAnsi="Times New Roman"/>
          <w:color w:val="auto"/>
          <w:u w:val="none"/>
          <w:lang w:val="ru-RU"/>
        </w:rPr>
        <w:t>хозяйство</w:t>
      </w:r>
      <w:r w:rsidR="00C614DE" w:rsidRPr="00FD6F88">
        <w:rPr>
          <w:rStyle w:val="Hyperlink"/>
          <w:rFonts w:ascii="Times New Roman" w:hAnsi="Times New Roman"/>
          <w:color w:val="auto"/>
          <w:u w:val="none"/>
        </w:rPr>
        <w:t xml:space="preserve"> </w:t>
      </w:r>
      <w:r w:rsidRPr="00FD6F88">
        <w:rPr>
          <w:rStyle w:val="Hyperlink"/>
          <w:rFonts w:ascii="Times New Roman" w:hAnsi="Times New Roman"/>
          <w:color w:val="auto"/>
          <w:u w:val="none"/>
          <w:lang w:val="ru-RU"/>
        </w:rPr>
        <w:t>приходит</w:t>
      </w:r>
      <w:r w:rsidR="00C614DE" w:rsidRPr="00FD6F88">
        <w:rPr>
          <w:rStyle w:val="Hyperlink"/>
          <w:rFonts w:ascii="Times New Roman" w:hAnsi="Times New Roman"/>
          <w:color w:val="auto"/>
          <w:u w:val="none"/>
          <w:lang w:val="ru-RU"/>
        </w:rPr>
        <w:t>ся</w:t>
      </w:r>
      <w:r w:rsidR="00C614DE" w:rsidRPr="00FD6F88">
        <w:rPr>
          <w:rStyle w:val="Hyperlink"/>
          <w:rFonts w:ascii="Times New Roman" w:hAnsi="Times New Roman"/>
          <w:color w:val="auto"/>
          <w:u w:val="none"/>
        </w:rPr>
        <w:t xml:space="preserve"> 20% </w:t>
      </w:r>
      <w:r w:rsidR="00C614DE" w:rsidRPr="00FD6F88">
        <w:rPr>
          <w:rStyle w:val="Hyperlink"/>
          <w:rFonts w:ascii="Times New Roman" w:hAnsi="Times New Roman"/>
          <w:color w:val="auto"/>
          <w:u w:val="none"/>
          <w:lang w:val="ru-RU"/>
        </w:rPr>
        <w:t>ВВП</w:t>
      </w:r>
      <w:r w:rsidR="00AC1C06">
        <w:rPr>
          <w:rStyle w:val="Hyperlink"/>
          <w:rFonts w:ascii="Times New Roman" w:hAnsi="Times New Roman"/>
          <w:color w:val="auto"/>
          <w:u w:val="none"/>
          <w:lang w:val="ru-RU"/>
        </w:rPr>
        <w:t>, а задействованы</w:t>
      </w:r>
      <w:r w:rsidR="00C614DE" w:rsidRPr="00FD6F88">
        <w:rPr>
          <w:rStyle w:val="Hyperlink"/>
          <w:rFonts w:ascii="Times New Roman" w:hAnsi="Times New Roman"/>
          <w:color w:val="auto"/>
          <w:u w:val="none"/>
        </w:rPr>
        <w:t xml:space="preserve"> </w:t>
      </w:r>
      <w:r w:rsidR="00AC1C06">
        <w:rPr>
          <w:rStyle w:val="Hyperlink"/>
          <w:rFonts w:ascii="Times New Roman" w:hAnsi="Times New Roman"/>
          <w:color w:val="auto"/>
          <w:u w:val="none"/>
          <w:lang w:val="ru-RU"/>
        </w:rPr>
        <w:t xml:space="preserve">в нем </w:t>
      </w:r>
      <w:r w:rsidR="00C614DE" w:rsidRPr="00FD6F88">
        <w:rPr>
          <w:rStyle w:val="Hyperlink"/>
          <w:rFonts w:ascii="Times New Roman" w:hAnsi="Times New Roman"/>
          <w:color w:val="auto"/>
          <w:u w:val="none"/>
          <w:lang w:val="ru-RU"/>
        </w:rPr>
        <w:t>примерно</w:t>
      </w:r>
      <w:r w:rsidR="00C614DE" w:rsidRPr="00FD6F88">
        <w:rPr>
          <w:rStyle w:val="Hyperlink"/>
          <w:rFonts w:ascii="Times New Roman" w:hAnsi="Times New Roman"/>
          <w:color w:val="auto"/>
          <w:u w:val="none"/>
        </w:rPr>
        <w:t xml:space="preserve"> 67% </w:t>
      </w:r>
      <w:r w:rsidR="00C614DE" w:rsidRPr="00FD6F88">
        <w:rPr>
          <w:rStyle w:val="Hyperlink"/>
          <w:rFonts w:ascii="Times New Roman" w:hAnsi="Times New Roman"/>
          <w:color w:val="auto"/>
          <w:u w:val="none"/>
          <w:lang w:val="ru-RU"/>
        </w:rPr>
        <w:t>от</w:t>
      </w:r>
      <w:r w:rsidR="00C614DE" w:rsidRPr="00FD6F88">
        <w:rPr>
          <w:rStyle w:val="Hyperlink"/>
          <w:rFonts w:ascii="Times New Roman" w:hAnsi="Times New Roman"/>
          <w:color w:val="auto"/>
          <w:u w:val="none"/>
        </w:rPr>
        <w:t xml:space="preserve"> </w:t>
      </w:r>
      <w:r w:rsidR="00C614DE" w:rsidRPr="00FD6F88">
        <w:rPr>
          <w:rStyle w:val="Hyperlink"/>
          <w:rFonts w:ascii="Times New Roman" w:hAnsi="Times New Roman"/>
          <w:color w:val="auto"/>
          <w:u w:val="none"/>
          <w:lang w:val="ru-RU"/>
        </w:rPr>
        <w:t>общ</w:t>
      </w:r>
      <w:r w:rsidRPr="00FD6F88">
        <w:rPr>
          <w:rStyle w:val="Hyperlink"/>
          <w:rFonts w:ascii="Times New Roman" w:hAnsi="Times New Roman"/>
          <w:color w:val="auto"/>
          <w:u w:val="none"/>
          <w:lang w:val="ru-RU"/>
        </w:rPr>
        <w:t xml:space="preserve">его </w:t>
      </w:r>
      <w:r w:rsidR="00FC463E">
        <w:rPr>
          <w:rStyle w:val="Hyperlink"/>
          <w:rFonts w:ascii="Times New Roman" w:hAnsi="Times New Roman"/>
          <w:color w:val="auto"/>
          <w:u w:val="none"/>
          <w:lang w:val="ru-RU"/>
        </w:rPr>
        <w:t xml:space="preserve">числа </w:t>
      </w:r>
      <w:r w:rsidRPr="00FD6F88">
        <w:rPr>
          <w:rStyle w:val="Hyperlink"/>
          <w:rFonts w:ascii="Times New Roman" w:hAnsi="Times New Roman"/>
          <w:color w:val="auto"/>
          <w:u w:val="none"/>
          <w:lang w:val="ru-RU"/>
        </w:rPr>
        <w:t>населения.</w:t>
      </w:r>
      <w:r w:rsidR="003B6E5D" w:rsidRPr="00FD6F88">
        <w:rPr>
          <w:rStyle w:val="Hyperlink"/>
          <w:rFonts w:ascii="Times New Roman" w:hAnsi="Times New Roman"/>
          <w:color w:val="auto"/>
          <w:u w:val="none"/>
          <w:lang w:val="ru-RU"/>
        </w:rPr>
        <w:t xml:space="preserve"> </w:t>
      </w:r>
      <w:r w:rsidRPr="00FD6F88">
        <w:rPr>
          <w:rFonts w:ascii="Times New Roman" w:hAnsi="Times New Roman" w:cs="Times New Roman"/>
          <w:lang w:val="ru-RU"/>
        </w:rPr>
        <w:t>Женская</w:t>
      </w:r>
      <w:r w:rsidRPr="00FD6F88">
        <w:rPr>
          <w:rFonts w:ascii="Times New Roman" w:hAnsi="Times New Roman" w:cs="Times New Roman"/>
        </w:rPr>
        <w:t xml:space="preserve"> </w:t>
      </w:r>
      <w:r w:rsidRPr="00FD6F88">
        <w:rPr>
          <w:rFonts w:ascii="Times New Roman" w:hAnsi="Times New Roman" w:cs="Times New Roman"/>
          <w:lang w:val="ru-RU"/>
        </w:rPr>
        <w:t>трудовая</w:t>
      </w:r>
      <w:r w:rsidRPr="00FD6F88">
        <w:rPr>
          <w:rFonts w:ascii="Times New Roman" w:hAnsi="Times New Roman" w:cs="Times New Roman"/>
        </w:rPr>
        <w:t xml:space="preserve"> </w:t>
      </w:r>
      <w:r w:rsidRPr="00FD6F88">
        <w:rPr>
          <w:rFonts w:ascii="Times New Roman" w:hAnsi="Times New Roman" w:cs="Times New Roman"/>
          <w:lang w:val="ru-RU"/>
        </w:rPr>
        <w:t>сила</w:t>
      </w:r>
      <w:r w:rsidRPr="00FD6F88">
        <w:rPr>
          <w:rFonts w:ascii="Times New Roman" w:hAnsi="Times New Roman" w:cs="Times New Roman"/>
        </w:rPr>
        <w:t xml:space="preserve"> </w:t>
      </w:r>
      <w:r w:rsidRPr="00FD6F88">
        <w:rPr>
          <w:rFonts w:ascii="Times New Roman" w:hAnsi="Times New Roman" w:cs="Times New Roman"/>
          <w:lang w:val="ru-RU"/>
        </w:rPr>
        <w:t>является</w:t>
      </w:r>
      <w:r w:rsidRPr="00FD6F88">
        <w:rPr>
          <w:rFonts w:ascii="Times New Roman" w:hAnsi="Times New Roman" w:cs="Times New Roman"/>
        </w:rPr>
        <w:t xml:space="preserve"> </w:t>
      </w:r>
      <w:r w:rsidRPr="00FD6F88">
        <w:rPr>
          <w:rFonts w:ascii="Times New Roman" w:hAnsi="Times New Roman" w:cs="Times New Roman"/>
          <w:lang w:val="ru-RU"/>
        </w:rPr>
        <w:t>главным</w:t>
      </w:r>
      <w:r w:rsidRPr="00FD6F88">
        <w:rPr>
          <w:rFonts w:ascii="Times New Roman" w:hAnsi="Times New Roman" w:cs="Times New Roman"/>
        </w:rPr>
        <w:t xml:space="preserve"> </w:t>
      </w:r>
      <w:r w:rsidRPr="00FD6F88">
        <w:rPr>
          <w:rFonts w:ascii="Times New Roman" w:hAnsi="Times New Roman" w:cs="Times New Roman"/>
          <w:lang w:val="ru-RU"/>
        </w:rPr>
        <w:t>трудовым</w:t>
      </w:r>
      <w:r w:rsidRPr="00FD6F88">
        <w:rPr>
          <w:rFonts w:ascii="Times New Roman" w:hAnsi="Times New Roman" w:cs="Times New Roman"/>
        </w:rPr>
        <w:t xml:space="preserve"> </w:t>
      </w:r>
      <w:r w:rsidRPr="00FD6F88">
        <w:rPr>
          <w:rFonts w:ascii="Times New Roman" w:hAnsi="Times New Roman" w:cs="Times New Roman"/>
          <w:lang w:val="ru-RU"/>
        </w:rPr>
        <w:t>источником</w:t>
      </w:r>
      <w:r w:rsidRPr="00FD6F88">
        <w:rPr>
          <w:rFonts w:ascii="Times New Roman" w:hAnsi="Times New Roman" w:cs="Times New Roman"/>
        </w:rPr>
        <w:t xml:space="preserve"> </w:t>
      </w:r>
      <w:r w:rsidRPr="00FD6F88">
        <w:rPr>
          <w:rFonts w:ascii="Times New Roman" w:hAnsi="Times New Roman" w:cs="Times New Roman"/>
          <w:lang w:val="ru-RU"/>
        </w:rPr>
        <w:t>в</w:t>
      </w:r>
      <w:r w:rsidRPr="00FD6F88">
        <w:rPr>
          <w:rFonts w:ascii="Times New Roman" w:hAnsi="Times New Roman" w:cs="Times New Roman"/>
        </w:rPr>
        <w:t xml:space="preserve"> </w:t>
      </w:r>
      <w:r w:rsidR="00FC463E">
        <w:rPr>
          <w:rFonts w:ascii="Times New Roman" w:hAnsi="Times New Roman" w:cs="Times New Roman"/>
          <w:lang w:val="ru-RU"/>
        </w:rPr>
        <w:t>сельскохозяйственном</w:t>
      </w:r>
      <w:r w:rsidRPr="00FD6F88">
        <w:rPr>
          <w:rFonts w:ascii="Times New Roman" w:hAnsi="Times New Roman" w:cs="Times New Roman"/>
        </w:rPr>
        <w:t xml:space="preserve"> </w:t>
      </w:r>
      <w:r w:rsidR="00FC463E">
        <w:rPr>
          <w:rFonts w:ascii="Times New Roman" w:hAnsi="Times New Roman" w:cs="Times New Roman"/>
          <w:lang w:val="ru-RU"/>
        </w:rPr>
        <w:t xml:space="preserve">секторе, </w:t>
      </w:r>
      <w:r w:rsidRPr="00FD6F88">
        <w:rPr>
          <w:rFonts w:ascii="Times New Roman" w:hAnsi="Times New Roman" w:cs="Times New Roman"/>
          <w:lang w:val="ru-RU"/>
        </w:rPr>
        <w:t>отчасти</w:t>
      </w:r>
      <w:r w:rsidRPr="00FD6F88">
        <w:rPr>
          <w:rFonts w:ascii="Times New Roman" w:hAnsi="Times New Roman" w:cs="Times New Roman"/>
        </w:rPr>
        <w:t xml:space="preserve"> </w:t>
      </w:r>
      <w:r w:rsidRPr="00FD6F88">
        <w:rPr>
          <w:rFonts w:ascii="Times New Roman" w:hAnsi="Times New Roman" w:cs="Times New Roman"/>
          <w:lang w:val="ru-RU"/>
        </w:rPr>
        <w:t>по</w:t>
      </w:r>
      <w:r w:rsidRPr="00FD6F88">
        <w:rPr>
          <w:rFonts w:ascii="Times New Roman" w:hAnsi="Times New Roman" w:cs="Times New Roman"/>
        </w:rPr>
        <w:t xml:space="preserve"> </w:t>
      </w:r>
      <w:r w:rsidRPr="00FD6F88">
        <w:rPr>
          <w:rFonts w:ascii="Times New Roman" w:hAnsi="Times New Roman" w:cs="Times New Roman"/>
          <w:lang w:val="ru-RU"/>
        </w:rPr>
        <w:t>причине</w:t>
      </w:r>
      <w:r w:rsidRPr="00FD6F88">
        <w:rPr>
          <w:rFonts w:ascii="Times New Roman" w:hAnsi="Times New Roman" w:cs="Times New Roman"/>
        </w:rPr>
        <w:t xml:space="preserve"> </w:t>
      </w:r>
      <w:r w:rsidRPr="00FD6F88">
        <w:rPr>
          <w:rFonts w:ascii="Times New Roman" w:hAnsi="Times New Roman" w:cs="Times New Roman"/>
          <w:lang w:val="ru-RU"/>
        </w:rPr>
        <w:t>трудовой</w:t>
      </w:r>
      <w:r w:rsidRPr="00FD6F88">
        <w:rPr>
          <w:rFonts w:ascii="Times New Roman" w:hAnsi="Times New Roman" w:cs="Times New Roman"/>
        </w:rPr>
        <w:t xml:space="preserve"> </w:t>
      </w:r>
      <w:r w:rsidRPr="00FD6F88">
        <w:rPr>
          <w:rFonts w:ascii="Times New Roman" w:hAnsi="Times New Roman" w:cs="Times New Roman"/>
          <w:lang w:val="ru-RU"/>
        </w:rPr>
        <w:t>миграции</w:t>
      </w:r>
      <w:r w:rsidRPr="00FD6F88">
        <w:rPr>
          <w:rFonts w:ascii="Times New Roman" w:hAnsi="Times New Roman" w:cs="Times New Roman"/>
        </w:rPr>
        <w:t xml:space="preserve"> </w:t>
      </w:r>
      <w:r w:rsidRPr="00FD6F88">
        <w:rPr>
          <w:rFonts w:ascii="Times New Roman" w:hAnsi="Times New Roman" w:cs="Times New Roman"/>
          <w:lang w:val="ru-RU"/>
        </w:rPr>
        <w:t>в</w:t>
      </w:r>
      <w:r w:rsidRPr="00FD6F88">
        <w:rPr>
          <w:rFonts w:ascii="Times New Roman" w:hAnsi="Times New Roman" w:cs="Times New Roman"/>
        </w:rPr>
        <w:t xml:space="preserve"> </w:t>
      </w:r>
      <w:r w:rsidRPr="00FD6F88">
        <w:rPr>
          <w:rFonts w:ascii="Times New Roman" w:hAnsi="Times New Roman" w:cs="Times New Roman"/>
          <w:lang w:val="ru-RU"/>
        </w:rPr>
        <w:t>Россию</w:t>
      </w:r>
      <w:r w:rsidRPr="00FD6F88">
        <w:rPr>
          <w:rFonts w:ascii="Times New Roman" w:hAnsi="Times New Roman" w:cs="Times New Roman"/>
        </w:rPr>
        <w:t>,</w:t>
      </w:r>
      <w:r w:rsidRPr="00FD6F88">
        <w:rPr>
          <w:rFonts w:ascii="Times New Roman" w:hAnsi="Times New Roman" w:cs="Times New Roman"/>
          <w:lang w:val="ru-RU"/>
        </w:rPr>
        <w:t xml:space="preserve"> Казахстан и в другие страны. Сельскохозяйственные земли в Таджикистане занимают около 4.6 миллионов гектаров или 7% от общей</w:t>
      </w:r>
      <w:r w:rsidR="00F02CEA" w:rsidRPr="00FD6F88">
        <w:rPr>
          <w:rFonts w:ascii="Times New Roman" w:hAnsi="Times New Roman" w:cs="Times New Roman"/>
          <w:lang w:val="ru-RU"/>
        </w:rPr>
        <w:t xml:space="preserve"> площади земель.</w:t>
      </w:r>
      <w:r w:rsidR="00097A92" w:rsidRPr="00FD6F88">
        <w:rPr>
          <w:rStyle w:val="FootnoteReference"/>
          <w:rFonts w:ascii="Times New Roman" w:hAnsi="Times New Roman"/>
          <w:lang w:val="en-US"/>
        </w:rPr>
        <w:footnoteReference w:id="2"/>
      </w:r>
    </w:p>
    <w:p w:rsidR="00097A92" w:rsidRPr="00FD6F88" w:rsidRDefault="00097A92" w:rsidP="00097A92">
      <w:pPr>
        <w:pStyle w:val="Standard"/>
        <w:autoSpaceDE w:val="0"/>
        <w:spacing w:line="276" w:lineRule="auto"/>
        <w:jc w:val="both"/>
        <w:rPr>
          <w:rFonts w:ascii="Times New Roman" w:hAnsi="Times New Roman" w:cs="Times New Roman"/>
          <w:b/>
          <w:bCs/>
          <w:i/>
          <w:iCs/>
          <w:lang w:val="ru-RU"/>
        </w:rPr>
      </w:pPr>
    </w:p>
    <w:p w:rsidR="00097A92" w:rsidRPr="00FD6F88" w:rsidRDefault="008807DC" w:rsidP="00F02CEA">
      <w:pPr>
        <w:autoSpaceDE w:val="0"/>
        <w:autoSpaceDN w:val="0"/>
        <w:adjustRightInd w:val="0"/>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С</w:t>
      </w:r>
      <w:r w:rsidR="00BD3C08" w:rsidRPr="00FD6F88">
        <w:rPr>
          <w:rFonts w:ascii="Times New Roman" w:hAnsi="Times New Roman" w:cs="Times New Roman"/>
          <w:sz w:val="24"/>
          <w:szCs w:val="24"/>
          <w:lang w:val="ru-RU"/>
        </w:rPr>
        <w:t xml:space="preserve"> момента</w:t>
      </w:r>
      <w:r w:rsidR="00FF40C1"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 xml:space="preserve">обретения независимости в 1991 году, </w:t>
      </w:r>
      <w:r w:rsidR="00FF40C1" w:rsidRPr="00FD6F88">
        <w:rPr>
          <w:rFonts w:ascii="Times New Roman" w:hAnsi="Times New Roman" w:cs="Times New Roman"/>
          <w:sz w:val="24"/>
          <w:szCs w:val="24"/>
          <w:lang w:val="ru-RU"/>
        </w:rPr>
        <w:t>сельскохозяйственно</w:t>
      </w:r>
      <w:r w:rsidR="00FC463E">
        <w:rPr>
          <w:rFonts w:ascii="Times New Roman" w:hAnsi="Times New Roman" w:cs="Times New Roman"/>
          <w:sz w:val="24"/>
          <w:szCs w:val="24"/>
          <w:lang w:val="ru-RU"/>
        </w:rPr>
        <w:t xml:space="preserve">му сектору </w:t>
      </w:r>
      <w:r w:rsidRPr="00FD6F88">
        <w:rPr>
          <w:rFonts w:ascii="Times New Roman" w:hAnsi="Times New Roman" w:cs="Times New Roman"/>
          <w:sz w:val="24"/>
          <w:szCs w:val="24"/>
          <w:lang w:val="ru-RU"/>
        </w:rPr>
        <w:t xml:space="preserve">в Таджикистане </w:t>
      </w:r>
      <w:r w:rsidR="00FF40C1" w:rsidRPr="00FD6F88">
        <w:rPr>
          <w:rFonts w:ascii="Times New Roman" w:hAnsi="Times New Roman" w:cs="Times New Roman"/>
          <w:sz w:val="24"/>
          <w:szCs w:val="24"/>
          <w:lang w:val="ru-RU"/>
        </w:rPr>
        <w:t>пришлось испытать</w:t>
      </w:r>
      <w:r w:rsidRPr="00FD6F88">
        <w:rPr>
          <w:rFonts w:ascii="Times New Roman" w:hAnsi="Times New Roman" w:cs="Times New Roman"/>
          <w:sz w:val="24"/>
          <w:szCs w:val="24"/>
          <w:lang w:val="ru-RU"/>
        </w:rPr>
        <w:t xml:space="preserve"> </w:t>
      </w:r>
      <w:r w:rsidR="00BD3C08" w:rsidRPr="00FD6F88">
        <w:rPr>
          <w:rFonts w:ascii="Times New Roman" w:hAnsi="Times New Roman" w:cs="Times New Roman"/>
          <w:sz w:val="24"/>
          <w:szCs w:val="24"/>
          <w:lang w:val="ru-RU"/>
        </w:rPr>
        <w:t xml:space="preserve">на себе </w:t>
      </w:r>
      <w:r w:rsidR="00FF40C1" w:rsidRPr="00FD6F88">
        <w:rPr>
          <w:rFonts w:ascii="Times New Roman" w:hAnsi="Times New Roman" w:cs="Times New Roman"/>
          <w:sz w:val="24"/>
          <w:szCs w:val="24"/>
          <w:lang w:val="ru-RU"/>
        </w:rPr>
        <w:t>целый ряд изменений, связанных с переходом к рыночной экономике</w:t>
      </w:r>
      <w:r w:rsidR="00640780" w:rsidRPr="00FD6F88">
        <w:rPr>
          <w:rFonts w:ascii="Times New Roman" w:hAnsi="Times New Roman" w:cs="Times New Roman"/>
          <w:sz w:val="24"/>
          <w:szCs w:val="24"/>
          <w:lang w:val="ru-RU"/>
        </w:rPr>
        <w:t>, рассматривающей вопросы передачи использования прав на землю, передачи зн</w:t>
      </w:r>
      <w:r w:rsidR="00BD3C08" w:rsidRPr="00FD6F88">
        <w:rPr>
          <w:rFonts w:ascii="Times New Roman" w:hAnsi="Times New Roman" w:cs="Times New Roman"/>
          <w:sz w:val="24"/>
          <w:szCs w:val="24"/>
          <w:lang w:val="ru-RU"/>
        </w:rPr>
        <w:t>ачительной свободы крестьянским хозяйствам</w:t>
      </w:r>
      <w:r w:rsidR="00640780" w:rsidRPr="00FD6F88">
        <w:rPr>
          <w:rFonts w:ascii="Times New Roman" w:hAnsi="Times New Roman" w:cs="Times New Roman"/>
          <w:sz w:val="24"/>
          <w:szCs w:val="24"/>
          <w:lang w:val="ru-RU"/>
        </w:rPr>
        <w:t xml:space="preserve"> и фермерам в </w:t>
      </w:r>
      <w:r w:rsidR="00BD3C08" w:rsidRPr="00FD6F88">
        <w:rPr>
          <w:rFonts w:ascii="Times New Roman" w:hAnsi="Times New Roman" w:cs="Times New Roman"/>
          <w:sz w:val="24"/>
          <w:szCs w:val="24"/>
          <w:lang w:val="ru-RU"/>
        </w:rPr>
        <w:t>деле принятия собственных решений</w:t>
      </w:r>
      <w:r w:rsidR="00640780" w:rsidRPr="00FD6F88">
        <w:rPr>
          <w:rFonts w:ascii="Times New Roman" w:hAnsi="Times New Roman" w:cs="Times New Roman"/>
          <w:sz w:val="24"/>
          <w:szCs w:val="24"/>
          <w:lang w:val="ru-RU"/>
        </w:rPr>
        <w:t xml:space="preserve"> относительно </w:t>
      </w:r>
      <w:r w:rsidR="00941A06" w:rsidRPr="00FD6F88">
        <w:rPr>
          <w:rFonts w:ascii="Times New Roman" w:hAnsi="Times New Roman" w:cs="Times New Roman"/>
          <w:sz w:val="24"/>
          <w:szCs w:val="24"/>
          <w:lang w:val="ru-RU"/>
        </w:rPr>
        <w:t xml:space="preserve">объемов </w:t>
      </w:r>
      <w:r w:rsidR="00640780" w:rsidRPr="00FD6F88">
        <w:rPr>
          <w:rFonts w:ascii="Times New Roman" w:hAnsi="Times New Roman" w:cs="Times New Roman"/>
          <w:sz w:val="24"/>
          <w:szCs w:val="24"/>
          <w:lang w:val="ru-RU"/>
        </w:rPr>
        <w:t xml:space="preserve">производства сельскохозяйственной продукции. </w:t>
      </w:r>
      <w:r w:rsidR="00941A06" w:rsidRPr="00FD6F88">
        <w:rPr>
          <w:rFonts w:ascii="Times New Roman" w:hAnsi="Times New Roman" w:cs="Times New Roman"/>
          <w:sz w:val="24"/>
          <w:szCs w:val="24"/>
          <w:lang w:val="ru-RU"/>
        </w:rPr>
        <w:t xml:space="preserve">Несмотря на периодические внесения изменений в </w:t>
      </w:r>
      <w:r w:rsidR="00AC1C06">
        <w:rPr>
          <w:rFonts w:ascii="Times New Roman" w:hAnsi="Times New Roman" w:cs="Times New Roman"/>
          <w:sz w:val="24"/>
          <w:szCs w:val="24"/>
          <w:lang w:val="ru-RU"/>
        </w:rPr>
        <w:t>нормативно-правовые документы</w:t>
      </w:r>
      <w:r w:rsidR="00941A06" w:rsidRPr="00FD6F88">
        <w:rPr>
          <w:rFonts w:ascii="Times New Roman" w:hAnsi="Times New Roman" w:cs="Times New Roman"/>
          <w:sz w:val="24"/>
          <w:szCs w:val="24"/>
          <w:lang w:val="ru-RU"/>
        </w:rPr>
        <w:t>, переход от коллективных</w:t>
      </w:r>
      <w:r w:rsidR="00DB4CD7" w:rsidRPr="00FD6F88">
        <w:rPr>
          <w:rFonts w:ascii="Times New Roman" w:hAnsi="Times New Roman" w:cs="Times New Roman"/>
          <w:sz w:val="24"/>
          <w:szCs w:val="24"/>
          <w:lang w:val="ru-RU"/>
        </w:rPr>
        <w:t xml:space="preserve"> хозяйств к </w:t>
      </w:r>
      <w:r w:rsidR="00BD3C08" w:rsidRPr="00FD6F88">
        <w:rPr>
          <w:rFonts w:ascii="Times New Roman" w:hAnsi="Times New Roman" w:cs="Times New Roman"/>
          <w:sz w:val="24"/>
          <w:szCs w:val="24"/>
          <w:lang w:val="ru-RU"/>
        </w:rPr>
        <w:t>частным</w:t>
      </w:r>
      <w:r w:rsidR="00DB4CD7" w:rsidRPr="00FD6F88">
        <w:rPr>
          <w:rFonts w:ascii="Times New Roman" w:hAnsi="Times New Roman" w:cs="Times New Roman"/>
          <w:sz w:val="24"/>
          <w:szCs w:val="24"/>
          <w:lang w:val="ru-RU"/>
        </w:rPr>
        <w:t xml:space="preserve"> </w:t>
      </w:r>
      <w:r w:rsidR="00FC463E">
        <w:rPr>
          <w:rFonts w:ascii="Times New Roman" w:hAnsi="Times New Roman" w:cs="Times New Roman"/>
          <w:sz w:val="24"/>
          <w:szCs w:val="24"/>
          <w:lang w:val="ru-RU"/>
        </w:rPr>
        <w:t>дехканским хозяйствам все еще продолжается</w:t>
      </w:r>
      <w:r w:rsidR="00DB4CD7" w:rsidRPr="00FD6F88">
        <w:rPr>
          <w:rFonts w:ascii="Times New Roman" w:hAnsi="Times New Roman" w:cs="Times New Roman"/>
          <w:sz w:val="24"/>
          <w:szCs w:val="24"/>
          <w:lang w:val="ru-RU"/>
        </w:rPr>
        <w:t xml:space="preserve">. Основные </w:t>
      </w:r>
      <w:r w:rsidR="00BD3C08" w:rsidRPr="00FD6F88">
        <w:rPr>
          <w:rFonts w:ascii="Times New Roman" w:hAnsi="Times New Roman" w:cs="Times New Roman"/>
          <w:sz w:val="24"/>
          <w:szCs w:val="24"/>
          <w:lang w:val="ru-RU"/>
        </w:rPr>
        <w:t>трудности</w:t>
      </w:r>
      <w:r w:rsidR="00DB4CD7" w:rsidRPr="00FD6F88">
        <w:rPr>
          <w:rFonts w:ascii="Times New Roman" w:hAnsi="Times New Roman" w:cs="Times New Roman"/>
          <w:sz w:val="24"/>
          <w:szCs w:val="24"/>
          <w:lang w:val="ru-RU"/>
        </w:rPr>
        <w:t xml:space="preserve">, </w:t>
      </w:r>
      <w:r w:rsidR="00E3015D">
        <w:rPr>
          <w:rFonts w:ascii="Times New Roman" w:hAnsi="Times New Roman" w:cs="Times New Roman"/>
          <w:sz w:val="24"/>
          <w:szCs w:val="24"/>
          <w:lang w:val="ru-RU"/>
        </w:rPr>
        <w:t xml:space="preserve">которые </w:t>
      </w:r>
      <w:r w:rsidR="00DB4CD7" w:rsidRPr="00FD6F88">
        <w:rPr>
          <w:rFonts w:ascii="Times New Roman" w:hAnsi="Times New Roman" w:cs="Times New Roman"/>
          <w:sz w:val="24"/>
          <w:szCs w:val="24"/>
          <w:lang w:val="ru-RU"/>
        </w:rPr>
        <w:t>сдерживаю</w:t>
      </w:r>
      <w:r w:rsidR="00E3015D">
        <w:rPr>
          <w:rFonts w:ascii="Times New Roman" w:hAnsi="Times New Roman" w:cs="Times New Roman"/>
          <w:sz w:val="24"/>
          <w:szCs w:val="24"/>
          <w:lang w:val="ru-RU"/>
        </w:rPr>
        <w:t>т</w:t>
      </w:r>
      <w:r w:rsidR="00DB4CD7" w:rsidRPr="00FD6F88">
        <w:rPr>
          <w:rFonts w:ascii="Times New Roman" w:hAnsi="Times New Roman" w:cs="Times New Roman"/>
          <w:sz w:val="24"/>
          <w:szCs w:val="24"/>
          <w:lang w:val="ru-RU"/>
        </w:rPr>
        <w:t xml:space="preserve"> процесс эффективного осуществления земельной реформы </w:t>
      </w:r>
      <w:r w:rsidR="00BD3C08" w:rsidRPr="00FD6F88">
        <w:rPr>
          <w:rFonts w:ascii="Times New Roman" w:hAnsi="Times New Roman" w:cs="Times New Roman"/>
          <w:sz w:val="24"/>
          <w:szCs w:val="24"/>
          <w:lang w:val="ru-RU"/>
        </w:rPr>
        <w:t>в стране</w:t>
      </w:r>
      <w:r w:rsidR="00E3015D">
        <w:rPr>
          <w:rFonts w:ascii="Times New Roman" w:hAnsi="Times New Roman" w:cs="Times New Roman"/>
          <w:sz w:val="24"/>
          <w:szCs w:val="24"/>
          <w:lang w:val="ru-RU"/>
        </w:rPr>
        <w:t>,</w:t>
      </w:r>
      <w:r w:rsidR="00BD3C08" w:rsidRPr="00FD6F88">
        <w:rPr>
          <w:rFonts w:ascii="Times New Roman" w:hAnsi="Times New Roman" w:cs="Times New Roman"/>
          <w:sz w:val="24"/>
          <w:szCs w:val="24"/>
          <w:lang w:val="ru-RU"/>
        </w:rPr>
        <w:t xml:space="preserve"> </w:t>
      </w:r>
      <w:r w:rsidR="00DB4CD7" w:rsidRPr="00FD6F88">
        <w:rPr>
          <w:rFonts w:ascii="Times New Roman" w:hAnsi="Times New Roman" w:cs="Times New Roman"/>
          <w:sz w:val="24"/>
          <w:szCs w:val="24"/>
          <w:lang w:val="ru-RU"/>
        </w:rPr>
        <w:t xml:space="preserve">относятся к вмешательству государственных чиновников в </w:t>
      </w:r>
      <w:r w:rsidR="00E3015D">
        <w:rPr>
          <w:rFonts w:ascii="Times New Roman" w:hAnsi="Times New Roman" w:cs="Times New Roman"/>
          <w:sz w:val="24"/>
          <w:szCs w:val="24"/>
          <w:lang w:val="ru-RU"/>
        </w:rPr>
        <w:t>вопросы</w:t>
      </w:r>
      <w:r w:rsidR="00BD3C08" w:rsidRPr="00FD6F88">
        <w:rPr>
          <w:rFonts w:ascii="Times New Roman" w:hAnsi="Times New Roman" w:cs="Times New Roman"/>
          <w:sz w:val="24"/>
          <w:szCs w:val="24"/>
          <w:lang w:val="ru-RU"/>
        </w:rPr>
        <w:t xml:space="preserve"> управления</w:t>
      </w:r>
      <w:r w:rsidR="00DB4CD7" w:rsidRPr="00FD6F88">
        <w:rPr>
          <w:rFonts w:ascii="Times New Roman" w:hAnsi="Times New Roman" w:cs="Times New Roman"/>
          <w:sz w:val="24"/>
          <w:szCs w:val="24"/>
          <w:lang w:val="ru-RU"/>
        </w:rPr>
        <w:t xml:space="preserve"> </w:t>
      </w:r>
      <w:r w:rsidR="00BD3C08" w:rsidRPr="00FD6F88">
        <w:rPr>
          <w:rFonts w:ascii="Times New Roman" w:hAnsi="Times New Roman" w:cs="Times New Roman"/>
          <w:sz w:val="24"/>
          <w:szCs w:val="24"/>
          <w:lang w:val="ru-RU"/>
        </w:rPr>
        <w:t xml:space="preserve">дехканским </w:t>
      </w:r>
      <w:r w:rsidR="00DB4CD7" w:rsidRPr="00FD6F88">
        <w:rPr>
          <w:rFonts w:ascii="Times New Roman" w:hAnsi="Times New Roman" w:cs="Times New Roman"/>
          <w:sz w:val="24"/>
          <w:szCs w:val="24"/>
          <w:lang w:val="ru-RU"/>
        </w:rPr>
        <w:t xml:space="preserve">хозяйством и </w:t>
      </w:r>
      <w:r w:rsidR="00FC463E">
        <w:rPr>
          <w:rFonts w:ascii="Times New Roman" w:hAnsi="Times New Roman" w:cs="Times New Roman"/>
          <w:sz w:val="24"/>
          <w:szCs w:val="24"/>
          <w:lang w:val="ru-RU"/>
        </w:rPr>
        <w:t xml:space="preserve">к </w:t>
      </w:r>
      <w:r w:rsidR="00BD3C08" w:rsidRPr="00FD6F88">
        <w:rPr>
          <w:rFonts w:ascii="Times New Roman" w:hAnsi="Times New Roman" w:cs="Times New Roman"/>
          <w:sz w:val="24"/>
          <w:szCs w:val="24"/>
          <w:lang w:val="ru-RU"/>
        </w:rPr>
        <w:t xml:space="preserve">пока что </w:t>
      </w:r>
      <w:r w:rsidR="00DB4CD7" w:rsidRPr="00FD6F88">
        <w:rPr>
          <w:rFonts w:ascii="Times New Roman" w:hAnsi="Times New Roman" w:cs="Times New Roman"/>
          <w:sz w:val="24"/>
          <w:szCs w:val="24"/>
          <w:lang w:val="ru-RU"/>
        </w:rPr>
        <w:t xml:space="preserve">не </w:t>
      </w:r>
      <w:r w:rsidR="00BD3C08" w:rsidRPr="00FD6F88">
        <w:rPr>
          <w:rFonts w:ascii="Times New Roman" w:hAnsi="Times New Roman" w:cs="Times New Roman"/>
          <w:sz w:val="24"/>
          <w:szCs w:val="24"/>
          <w:lang w:val="ru-RU"/>
        </w:rPr>
        <w:t xml:space="preserve">ясному </w:t>
      </w:r>
      <w:r w:rsidR="00DB4CD7" w:rsidRPr="00FD6F88">
        <w:rPr>
          <w:rFonts w:ascii="Times New Roman" w:hAnsi="Times New Roman" w:cs="Times New Roman"/>
          <w:sz w:val="24"/>
          <w:szCs w:val="24"/>
          <w:lang w:val="ru-RU"/>
        </w:rPr>
        <w:t>юридическому статусу дехканских хозяйств.</w:t>
      </w: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FC463E" w:rsidP="00443038">
      <w:pPr>
        <w:autoSpaceDE w:val="0"/>
        <w:autoSpaceDN w:val="0"/>
        <w:adjustRightInd w:val="0"/>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Первый закон</w:t>
      </w:r>
      <w:r w:rsidR="00B26AE4" w:rsidRPr="00FD6F88">
        <w:rPr>
          <w:rFonts w:ascii="Times New Roman" w:hAnsi="Times New Roman" w:cs="Times New Roman"/>
          <w:sz w:val="24"/>
          <w:szCs w:val="24"/>
          <w:lang w:val="ru-RU"/>
        </w:rPr>
        <w:t xml:space="preserve"> </w:t>
      </w:r>
      <w:r w:rsidR="00941475" w:rsidRPr="00FD6F88">
        <w:rPr>
          <w:rFonts w:ascii="Times New Roman" w:hAnsi="Times New Roman" w:cs="Times New Roman"/>
          <w:sz w:val="24"/>
          <w:szCs w:val="24"/>
          <w:lang w:val="ru-RU"/>
        </w:rPr>
        <w:t>о земельной реформе</w:t>
      </w:r>
      <w:r w:rsidR="00B26AE4" w:rsidRPr="00FD6F88">
        <w:rPr>
          <w:rFonts w:ascii="Times New Roman" w:hAnsi="Times New Roman" w:cs="Times New Roman"/>
          <w:sz w:val="24"/>
          <w:szCs w:val="24"/>
          <w:lang w:val="ru-RU"/>
        </w:rPr>
        <w:t xml:space="preserve"> и реструктуризации </w:t>
      </w:r>
      <w:r>
        <w:rPr>
          <w:rFonts w:ascii="Times New Roman" w:hAnsi="Times New Roman" w:cs="Times New Roman"/>
          <w:sz w:val="24"/>
          <w:szCs w:val="24"/>
          <w:lang w:val="ru-RU"/>
        </w:rPr>
        <w:t xml:space="preserve">государственных </w:t>
      </w:r>
      <w:r w:rsidR="00B26AE4" w:rsidRPr="00FD6F88">
        <w:rPr>
          <w:rFonts w:ascii="Times New Roman" w:hAnsi="Times New Roman" w:cs="Times New Roman"/>
          <w:sz w:val="24"/>
          <w:szCs w:val="24"/>
          <w:lang w:val="ru-RU"/>
        </w:rPr>
        <w:t xml:space="preserve">хозяйств </w:t>
      </w:r>
      <w:r w:rsidR="00941475" w:rsidRPr="00FD6F88">
        <w:rPr>
          <w:rFonts w:ascii="Times New Roman" w:hAnsi="Times New Roman" w:cs="Times New Roman"/>
          <w:sz w:val="24"/>
          <w:szCs w:val="24"/>
          <w:lang w:val="ru-RU"/>
        </w:rPr>
        <w:t>был принят в 1992 году</w:t>
      </w:r>
      <w:r>
        <w:rPr>
          <w:rFonts w:ascii="Times New Roman" w:hAnsi="Times New Roman" w:cs="Times New Roman"/>
          <w:sz w:val="24"/>
          <w:szCs w:val="24"/>
          <w:lang w:val="ru-RU"/>
        </w:rPr>
        <w:t xml:space="preserve">. Называется он </w:t>
      </w:r>
      <w:r w:rsidR="00941475" w:rsidRPr="00FD6F8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Законом РТ </w:t>
      </w:r>
      <w:r w:rsidR="00B26AE4" w:rsidRPr="00FD6F88">
        <w:rPr>
          <w:rFonts w:ascii="Times New Roman" w:hAnsi="Times New Roman" w:cs="Times New Roman"/>
          <w:sz w:val="24"/>
          <w:szCs w:val="24"/>
          <w:lang w:val="ru-RU"/>
        </w:rPr>
        <w:t>«</w:t>
      </w:r>
      <w:r w:rsidR="00D84070" w:rsidRPr="00FD6F88">
        <w:rPr>
          <w:rFonts w:ascii="Times New Roman" w:hAnsi="Times New Roman" w:cs="Times New Roman"/>
          <w:sz w:val="24"/>
          <w:szCs w:val="24"/>
          <w:lang w:val="ru-RU"/>
        </w:rPr>
        <w:t>О Земельной реформе</w:t>
      </w:r>
      <w:r w:rsidR="00B26AE4" w:rsidRPr="00FD6F88">
        <w:rPr>
          <w:rFonts w:ascii="Times New Roman" w:hAnsi="Times New Roman" w:cs="Times New Roman"/>
          <w:sz w:val="24"/>
          <w:szCs w:val="24"/>
          <w:lang w:val="ru-RU"/>
        </w:rPr>
        <w:t>»</w:t>
      </w:r>
      <w:r w:rsidR="00D84070" w:rsidRPr="00FD6F88">
        <w:rPr>
          <w:rFonts w:ascii="Times New Roman" w:hAnsi="Times New Roman" w:cs="Times New Roman"/>
          <w:sz w:val="24"/>
          <w:szCs w:val="24"/>
          <w:lang w:val="ru-RU"/>
        </w:rPr>
        <w:t>.</w:t>
      </w:r>
      <w:r w:rsidR="00097A92" w:rsidRPr="00FD6F88">
        <w:rPr>
          <w:rFonts w:ascii="Times New Roman" w:hAnsi="Times New Roman" w:cs="Times New Roman"/>
          <w:sz w:val="24"/>
          <w:szCs w:val="24"/>
          <w:lang w:val="ru-RU"/>
        </w:rPr>
        <w:t xml:space="preserve"> </w:t>
      </w:r>
      <w:r w:rsidR="00D84070" w:rsidRPr="00FD6F88">
        <w:rPr>
          <w:rFonts w:ascii="Times New Roman" w:hAnsi="Times New Roman" w:cs="Times New Roman"/>
          <w:sz w:val="24"/>
          <w:szCs w:val="24"/>
          <w:lang w:val="ru-RU"/>
        </w:rPr>
        <w:t>Принятие такого закона должно было придать сельскохозяйственным землям, принадлежащим государству (</w:t>
      </w:r>
      <w:r w:rsidR="00D84070" w:rsidRPr="00FD6F88">
        <w:rPr>
          <w:rFonts w:ascii="Times New Roman" w:hAnsi="Times New Roman" w:cs="Times New Roman"/>
          <w:i/>
          <w:iCs/>
          <w:sz w:val="24"/>
          <w:szCs w:val="24"/>
          <w:lang w:val="ru-RU"/>
        </w:rPr>
        <w:t>колхозы и совхозы</w:t>
      </w:r>
      <w:r w:rsidR="00D84070" w:rsidRPr="00FD6F88">
        <w:rPr>
          <w:rFonts w:ascii="Times New Roman" w:hAnsi="Times New Roman" w:cs="Times New Roman"/>
          <w:sz w:val="24"/>
          <w:szCs w:val="24"/>
          <w:lang w:val="ru-RU"/>
        </w:rPr>
        <w:t xml:space="preserve">) новую организационную форму </w:t>
      </w:r>
      <w:r w:rsidR="00941475" w:rsidRPr="00FD6F88">
        <w:rPr>
          <w:rFonts w:ascii="Times New Roman" w:hAnsi="Times New Roman" w:cs="Times New Roman"/>
          <w:sz w:val="24"/>
          <w:szCs w:val="24"/>
          <w:lang w:val="ru-RU"/>
        </w:rPr>
        <w:t xml:space="preserve">хозяйствования </w:t>
      </w:r>
      <w:r w:rsidR="00D84070" w:rsidRPr="00FD6F88">
        <w:rPr>
          <w:rFonts w:ascii="Times New Roman" w:hAnsi="Times New Roman" w:cs="Times New Roman"/>
          <w:sz w:val="24"/>
          <w:szCs w:val="24"/>
          <w:lang w:val="ru-RU"/>
        </w:rPr>
        <w:t xml:space="preserve">посредством механизмов права землепользования с целью </w:t>
      </w:r>
      <w:r w:rsidR="00941475" w:rsidRPr="00FD6F88">
        <w:rPr>
          <w:rFonts w:ascii="Times New Roman" w:hAnsi="Times New Roman" w:cs="Times New Roman"/>
          <w:sz w:val="24"/>
          <w:szCs w:val="24"/>
          <w:lang w:val="ru-RU"/>
        </w:rPr>
        <w:t xml:space="preserve">повышения </w:t>
      </w:r>
      <w:r w:rsidR="00D84070" w:rsidRPr="00FD6F88">
        <w:rPr>
          <w:rFonts w:ascii="Times New Roman" w:hAnsi="Times New Roman" w:cs="Times New Roman"/>
          <w:sz w:val="24"/>
          <w:szCs w:val="24"/>
          <w:lang w:val="ru-RU"/>
        </w:rPr>
        <w:t>производительност</w:t>
      </w:r>
      <w:r w:rsidR="00F162A3" w:rsidRPr="00FD6F88">
        <w:rPr>
          <w:rFonts w:ascii="Times New Roman" w:hAnsi="Times New Roman" w:cs="Times New Roman"/>
          <w:sz w:val="24"/>
          <w:szCs w:val="24"/>
          <w:lang w:val="ru-RU"/>
        </w:rPr>
        <w:t>и</w:t>
      </w:r>
      <w:r w:rsidR="00D84070" w:rsidRPr="00FD6F88">
        <w:rPr>
          <w:rFonts w:ascii="Times New Roman" w:hAnsi="Times New Roman" w:cs="Times New Roman"/>
          <w:sz w:val="24"/>
          <w:szCs w:val="24"/>
          <w:lang w:val="ru-RU"/>
        </w:rPr>
        <w:t xml:space="preserve"> </w:t>
      </w:r>
      <w:r w:rsidR="00941475" w:rsidRPr="00FD6F88">
        <w:rPr>
          <w:rFonts w:ascii="Times New Roman" w:hAnsi="Times New Roman" w:cs="Times New Roman"/>
          <w:sz w:val="24"/>
          <w:szCs w:val="24"/>
          <w:lang w:val="ru-RU"/>
        </w:rPr>
        <w:t xml:space="preserve">в </w:t>
      </w:r>
      <w:r>
        <w:rPr>
          <w:rFonts w:ascii="Times New Roman" w:hAnsi="Times New Roman" w:cs="Times New Roman"/>
          <w:sz w:val="24"/>
          <w:szCs w:val="24"/>
          <w:lang w:val="ru-RU"/>
        </w:rPr>
        <w:t>сельскохозяйственном</w:t>
      </w:r>
      <w:r w:rsidR="00D84070" w:rsidRPr="00FD6F8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секторе </w:t>
      </w:r>
      <w:r w:rsidR="00D84070" w:rsidRPr="00FD6F88">
        <w:rPr>
          <w:rFonts w:ascii="Times New Roman" w:hAnsi="Times New Roman" w:cs="Times New Roman"/>
          <w:sz w:val="24"/>
          <w:szCs w:val="24"/>
          <w:lang w:val="ru-RU"/>
        </w:rPr>
        <w:t>и эффектив</w:t>
      </w:r>
      <w:r w:rsidR="00D84070" w:rsidRPr="00095C35">
        <w:rPr>
          <w:rFonts w:ascii="Times New Roman" w:hAnsi="Times New Roman" w:cs="Times New Roman"/>
          <w:sz w:val="24"/>
          <w:szCs w:val="24"/>
          <w:lang w:val="ru-RU"/>
        </w:rPr>
        <w:t xml:space="preserve">ности землепользования. </w:t>
      </w:r>
      <w:r w:rsidRPr="00095C35">
        <w:rPr>
          <w:rFonts w:ascii="Times New Roman" w:hAnsi="Times New Roman" w:cs="Times New Roman"/>
          <w:sz w:val="24"/>
          <w:szCs w:val="24"/>
          <w:lang w:val="ru-RU"/>
        </w:rPr>
        <w:t xml:space="preserve">Первым большим </w:t>
      </w:r>
      <w:r w:rsidR="00095C35" w:rsidRPr="00095C35">
        <w:rPr>
          <w:rFonts w:ascii="Times New Roman" w:hAnsi="Times New Roman" w:cs="Times New Roman"/>
          <w:sz w:val="24"/>
          <w:szCs w:val="24"/>
          <w:lang w:val="ru-RU"/>
        </w:rPr>
        <w:t xml:space="preserve">толчком </w:t>
      </w:r>
      <w:r w:rsidRPr="00095C35">
        <w:rPr>
          <w:rFonts w:ascii="Times New Roman" w:hAnsi="Times New Roman" w:cs="Times New Roman"/>
          <w:sz w:val="24"/>
          <w:szCs w:val="24"/>
          <w:lang w:val="ru-RU"/>
        </w:rPr>
        <w:t xml:space="preserve">на пути </w:t>
      </w:r>
      <w:r w:rsidR="00095C35" w:rsidRPr="00095C35">
        <w:rPr>
          <w:rFonts w:ascii="Times New Roman" w:hAnsi="Times New Roman" w:cs="Times New Roman"/>
          <w:sz w:val="24"/>
          <w:szCs w:val="24"/>
          <w:lang w:val="ru-RU"/>
        </w:rPr>
        <w:t xml:space="preserve">проведения земельной </w:t>
      </w:r>
      <w:r w:rsidRPr="00095C35">
        <w:rPr>
          <w:rFonts w:ascii="Times New Roman" w:hAnsi="Times New Roman" w:cs="Times New Roman"/>
          <w:sz w:val="24"/>
          <w:szCs w:val="24"/>
          <w:lang w:val="ru-RU"/>
        </w:rPr>
        <w:t>реформ</w:t>
      </w:r>
      <w:r w:rsidR="00742A76">
        <w:rPr>
          <w:rFonts w:ascii="Times New Roman" w:hAnsi="Times New Roman" w:cs="Times New Roman"/>
          <w:sz w:val="24"/>
          <w:szCs w:val="24"/>
          <w:lang w:val="ru-RU"/>
        </w:rPr>
        <w:t>ы в стране в пост</w:t>
      </w:r>
      <w:r w:rsidR="00095C35" w:rsidRPr="00095C35">
        <w:rPr>
          <w:rFonts w:ascii="Times New Roman" w:hAnsi="Times New Roman" w:cs="Times New Roman"/>
          <w:sz w:val="24"/>
          <w:szCs w:val="24"/>
          <w:lang w:val="ru-RU"/>
        </w:rPr>
        <w:t xml:space="preserve"> переходном </w:t>
      </w:r>
      <w:r w:rsidR="00742A76">
        <w:rPr>
          <w:rFonts w:ascii="Times New Roman" w:hAnsi="Times New Roman" w:cs="Times New Roman"/>
          <w:sz w:val="24"/>
          <w:szCs w:val="24"/>
          <w:lang w:val="ru-RU"/>
        </w:rPr>
        <w:t>периоде</w:t>
      </w:r>
      <w:r w:rsidR="00095C35" w:rsidRPr="00095C35">
        <w:rPr>
          <w:rFonts w:ascii="Times New Roman" w:hAnsi="Times New Roman" w:cs="Times New Roman"/>
          <w:sz w:val="24"/>
          <w:szCs w:val="24"/>
          <w:lang w:val="ru-RU"/>
        </w:rPr>
        <w:t xml:space="preserve">, стало принятие в 19996 году </w:t>
      </w:r>
      <w:r w:rsidR="00F162A3" w:rsidRPr="00095C35">
        <w:rPr>
          <w:rFonts w:ascii="Times New Roman" w:hAnsi="Times New Roman" w:cs="Times New Roman"/>
          <w:sz w:val="24"/>
          <w:szCs w:val="24"/>
          <w:lang w:val="ru-RU"/>
        </w:rPr>
        <w:t>Закон</w:t>
      </w:r>
      <w:r w:rsidR="00095C35" w:rsidRPr="00095C35">
        <w:rPr>
          <w:rFonts w:ascii="Times New Roman" w:hAnsi="Times New Roman" w:cs="Times New Roman"/>
          <w:sz w:val="24"/>
          <w:szCs w:val="24"/>
          <w:lang w:val="ru-RU"/>
        </w:rPr>
        <w:t>а</w:t>
      </w:r>
      <w:r w:rsidR="00F162A3" w:rsidRPr="00095C35">
        <w:rPr>
          <w:rFonts w:ascii="Times New Roman" w:hAnsi="Times New Roman" w:cs="Times New Roman"/>
          <w:sz w:val="24"/>
          <w:szCs w:val="24"/>
          <w:lang w:val="ru-RU"/>
        </w:rPr>
        <w:t xml:space="preserve"> </w:t>
      </w:r>
      <w:r w:rsidR="00443038" w:rsidRPr="00095C35">
        <w:rPr>
          <w:rFonts w:ascii="Times New Roman" w:hAnsi="Times New Roman" w:cs="Times New Roman"/>
          <w:sz w:val="24"/>
          <w:szCs w:val="24"/>
          <w:lang w:val="ru-RU"/>
        </w:rPr>
        <w:t xml:space="preserve">о </w:t>
      </w:r>
      <w:r w:rsidR="00F162A3" w:rsidRPr="00095C35">
        <w:rPr>
          <w:rFonts w:ascii="Times New Roman" w:hAnsi="Times New Roman" w:cs="Times New Roman"/>
          <w:sz w:val="24"/>
          <w:szCs w:val="24"/>
          <w:lang w:val="ru-RU"/>
        </w:rPr>
        <w:t>«Земельном кодексе»</w:t>
      </w:r>
      <w:r w:rsidR="00095C35" w:rsidRPr="00095C35">
        <w:rPr>
          <w:rFonts w:ascii="Times New Roman" w:hAnsi="Times New Roman" w:cs="Times New Roman"/>
          <w:sz w:val="24"/>
          <w:szCs w:val="24"/>
          <w:lang w:val="ru-RU"/>
        </w:rPr>
        <w:t>.</w:t>
      </w:r>
    </w:p>
    <w:p w:rsidR="00922FFB" w:rsidRPr="00FD6F88" w:rsidRDefault="00922FFB" w:rsidP="00443038">
      <w:pPr>
        <w:autoSpaceDE w:val="0"/>
        <w:autoSpaceDN w:val="0"/>
        <w:adjustRightInd w:val="0"/>
        <w:spacing w:after="0"/>
        <w:ind w:firstLine="720"/>
        <w:jc w:val="both"/>
        <w:rPr>
          <w:rFonts w:ascii="Times New Roman" w:hAnsi="Times New Roman" w:cs="Times New Roman"/>
          <w:sz w:val="24"/>
          <w:szCs w:val="24"/>
          <w:lang w:val="ru-RU"/>
        </w:rPr>
      </w:pPr>
    </w:p>
    <w:p w:rsidR="00097A92" w:rsidRPr="00FD6F88" w:rsidRDefault="00443038" w:rsidP="00443038">
      <w:pPr>
        <w:autoSpaceDE w:val="0"/>
        <w:autoSpaceDN w:val="0"/>
        <w:adjustRightInd w:val="0"/>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Земля в Таджикистане по-прежнему является исключительной собственностью государства</w:t>
      </w:r>
      <w:r w:rsidR="00097A92" w:rsidRPr="00FD6F88">
        <w:rPr>
          <w:rStyle w:val="FootnoteReference"/>
          <w:rFonts w:ascii="Times New Roman" w:hAnsi="Times New Roman"/>
          <w:sz w:val="24"/>
          <w:szCs w:val="24"/>
        </w:rPr>
        <w:footnoteReference w:id="3"/>
      </w:r>
      <w:r w:rsidR="00097A92"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Земля не подлежит приватизации, но право на землепользование может быть передано физическим лицам и передано по наследству</w:t>
      </w:r>
      <w:r w:rsidR="00097A92"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Сертификаты на право пользование землей и Земельный паспорт были введ</w:t>
      </w:r>
      <w:r w:rsidR="00095C35">
        <w:rPr>
          <w:rFonts w:ascii="Times New Roman" w:hAnsi="Times New Roman" w:cs="Times New Roman"/>
          <w:sz w:val="24"/>
          <w:szCs w:val="24"/>
          <w:lang w:val="ru-RU"/>
        </w:rPr>
        <w:t>ены в обращение в июне 1998 года</w:t>
      </w:r>
      <w:r w:rsidRPr="00FD6F88">
        <w:rPr>
          <w:rFonts w:ascii="Times New Roman" w:hAnsi="Times New Roman" w:cs="Times New Roman"/>
          <w:sz w:val="24"/>
          <w:szCs w:val="24"/>
          <w:lang w:val="ru-RU"/>
        </w:rPr>
        <w:t xml:space="preserve"> как документы, которые подтверждают право физического лица на пользование землей. </w:t>
      </w:r>
      <w:r w:rsidR="00097A92" w:rsidRPr="00FD6F88">
        <w:rPr>
          <w:rFonts w:ascii="Times New Roman" w:hAnsi="Times New Roman" w:cs="Times New Roman"/>
          <w:sz w:val="24"/>
          <w:szCs w:val="24"/>
          <w:lang w:val="ru-RU"/>
        </w:rPr>
        <w:t xml:space="preserve"> </w:t>
      </w: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0C1123" w:rsidP="00742A76">
      <w:pPr>
        <w:autoSpaceDE w:val="0"/>
        <w:autoSpaceDN w:val="0"/>
        <w:adjustRightInd w:val="0"/>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Посредством </w:t>
      </w:r>
      <w:r w:rsidR="00803712">
        <w:rPr>
          <w:rFonts w:ascii="Times New Roman" w:hAnsi="Times New Roman" w:cs="Times New Roman"/>
          <w:sz w:val="24"/>
          <w:szCs w:val="24"/>
          <w:lang w:val="ru-RU"/>
        </w:rPr>
        <w:t xml:space="preserve">принятия </w:t>
      </w:r>
      <w:r w:rsidRPr="00FD6F88">
        <w:rPr>
          <w:rFonts w:ascii="Times New Roman" w:hAnsi="Times New Roman" w:cs="Times New Roman"/>
          <w:sz w:val="24"/>
          <w:szCs w:val="24"/>
          <w:lang w:val="ru-RU"/>
        </w:rPr>
        <w:t xml:space="preserve">нового Закона «О Дехканских - фермерских хозяйствах», принятого в апреле 2002 года и который </w:t>
      </w:r>
      <w:r w:rsidR="00803712">
        <w:rPr>
          <w:rFonts w:ascii="Times New Roman" w:hAnsi="Times New Roman" w:cs="Times New Roman"/>
          <w:sz w:val="24"/>
          <w:szCs w:val="24"/>
          <w:lang w:val="ru-RU"/>
        </w:rPr>
        <w:t xml:space="preserve">по существу </w:t>
      </w:r>
      <w:r w:rsidRPr="00FD6F88">
        <w:rPr>
          <w:rFonts w:ascii="Times New Roman" w:hAnsi="Times New Roman" w:cs="Times New Roman"/>
          <w:sz w:val="24"/>
          <w:szCs w:val="24"/>
          <w:lang w:val="ru-RU"/>
        </w:rPr>
        <w:t>замен</w:t>
      </w:r>
      <w:r w:rsidR="00803712">
        <w:rPr>
          <w:rFonts w:ascii="Times New Roman" w:hAnsi="Times New Roman" w:cs="Times New Roman"/>
          <w:sz w:val="24"/>
          <w:szCs w:val="24"/>
          <w:lang w:val="ru-RU"/>
        </w:rPr>
        <w:t>и</w:t>
      </w:r>
      <w:r w:rsidRPr="00FD6F88">
        <w:rPr>
          <w:rFonts w:ascii="Times New Roman" w:hAnsi="Times New Roman" w:cs="Times New Roman"/>
          <w:sz w:val="24"/>
          <w:szCs w:val="24"/>
          <w:lang w:val="ru-RU"/>
        </w:rPr>
        <w:t xml:space="preserve">л Закон от 1992 года, были определены три </w:t>
      </w:r>
      <w:r w:rsidR="00F82AF8" w:rsidRPr="00FD6F88">
        <w:rPr>
          <w:rFonts w:ascii="Times New Roman" w:hAnsi="Times New Roman" w:cs="Times New Roman"/>
          <w:sz w:val="24"/>
          <w:szCs w:val="24"/>
          <w:lang w:val="ru-RU"/>
        </w:rPr>
        <w:t xml:space="preserve">формы </w:t>
      </w:r>
      <w:r w:rsidRPr="00FD6F88">
        <w:rPr>
          <w:rFonts w:ascii="Times New Roman" w:hAnsi="Times New Roman" w:cs="Times New Roman"/>
          <w:sz w:val="24"/>
          <w:szCs w:val="24"/>
          <w:lang w:val="ru-RU"/>
        </w:rPr>
        <w:t>дехканских хозяйств</w:t>
      </w:r>
      <w:r w:rsidR="00097A92" w:rsidRPr="00FD6F88">
        <w:rPr>
          <w:rFonts w:ascii="Times New Roman" w:hAnsi="Times New Roman" w:cs="Times New Roman"/>
          <w:sz w:val="24"/>
          <w:szCs w:val="24"/>
          <w:lang w:val="ru-RU"/>
        </w:rPr>
        <w:t xml:space="preserve">: </w:t>
      </w:r>
    </w:p>
    <w:p w:rsidR="00097A92" w:rsidRPr="00FD6F88" w:rsidRDefault="000C1123" w:rsidP="00F408D4">
      <w:pPr>
        <w:pStyle w:val="ColorfulShading-Accent31"/>
        <w:numPr>
          <w:ilvl w:val="0"/>
          <w:numId w:val="2"/>
        </w:num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b/>
          <w:bCs/>
          <w:i/>
          <w:iCs/>
          <w:sz w:val="24"/>
          <w:szCs w:val="24"/>
          <w:lang w:val="ru-RU"/>
        </w:rPr>
        <w:t>И</w:t>
      </w:r>
      <w:r w:rsidR="00F82AF8" w:rsidRPr="00FD6F88">
        <w:rPr>
          <w:rFonts w:ascii="Times New Roman" w:hAnsi="Times New Roman" w:cs="Times New Roman"/>
          <w:b/>
          <w:bCs/>
          <w:i/>
          <w:iCs/>
          <w:sz w:val="24"/>
          <w:szCs w:val="24"/>
          <w:lang w:val="ru-RU"/>
        </w:rPr>
        <w:t>ндивидуальные</w:t>
      </w:r>
      <w:r w:rsidRPr="00FD6F88">
        <w:rPr>
          <w:rFonts w:ascii="Times New Roman" w:hAnsi="Times New Roman" w:cs="Times New Roman"/>
          <w:b/>
          <w:bCs/>
          <w:i/>
          <w:iCs/>
          <w:sz w:val="24"/>
          <w:szCs w:val="24"/>
          <w:lang w:val="ru-RU"/>
        </w:rPr>
        <w:t xml:space="preserve"> фермерские хозяйства</w:t>
      </w:r>
      <w:r w:rsidR="00097A92" w:rsidRPr="00FD6F88">
        <w:rPr>
          <w:rFonts w:ascii="Times New Roman" w:hAnsi="Times New Roman" w:cs="Times New Roman"/>
          <w:b/>
          <w:bCs/>
          <w:sz w:val="24"/>
          <w:szCs w:val="24"/>
          <w:lang w:val="ru-RU"/>
        </w:rPr>
        <w:t>:</w:t>
      </w:r>
      <w:r w:rsidR="00097A92"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дехканское хозяйство и ее трудовая деятельность</w:t>
      </w:r>
      <w:r w:rsidR="00F82AF8" w:rsidRPr="00FD6F88">
        <w:rPr>
          <w:rFonts w:ascii="Times New Roman" w:hAnsi="Times New Roman" w:cs="Times New Roman"/>
          <w:sz w:val="24"/>
          <w:szCs w:val="24"/>
          <w:lang w:val="ru-RU"/>
        </w:rPr>
        <w:t>, осуществляемая одним физическим лицом</w:t>
      </w:r>
      <w:r w:rsidR="00097A92" w:rsidRPr="00FD6F88">
        <w:rPr>
          <w:rFonts w:ascii="Times New Roman" w:hAnsi="Times New Roman" w:cs="Times New Roman"/>
          <w:sz w:val="24"/>
          <w:szCs w:val="24"/>
          <w:lang w:val="ru-RU"/>
        </w:rPr>
        <w:t>;</w:t>
      </w:r>
    </w:p>
    <w:p w:rsidR="00097A92" w:rsidRPr="00FD6F88" w:rsidRDefault="00F82AF8" w:rsidP="00F408D4">
      <w:pPr>
        <w:pStyle w:val="ColorfulShading-Accent31"/>
        <w:numPr>
          <w:ilvl w:val="0"/>
          <w:numId w:val="2"/>
        </w:num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b/>
          <w:bCs/>
          <w:i/>
          <w:iCs/>
          <w:sz w:val="24"/>
          <w:szCs w:val="24"/>
          <w:lang w:val="ru-RU"/>
        </w:rPr>
        <w:t>Семейные фермерские хозяйства</w:t>
      </w:r>
      <w:r w:rsidR="00097A92" w:rsidRPr="00FD6F88">
        <w:rPr>
          <w:rFonts w:ascii="Times New Roman" w:hAnsi="Times New Roman" w:cs="Times New Roman"/>
          <w:b/>
          <w:bCs/>
          <w:i/>
          <w:iCs/>
          <w:sz w:val="24"/>
          <w:szCs w:val="24"/>
          <w:lang w:val="ru-RU"/>
        </w:rPr>
        <w:t>:</w:t>
      </w:r>
      <w:r w:rsidR="00097A92"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дехканское хозяйство и семейные хозяйства, управляемые членами больших семей, которые совместно имеют в собственности активы и имущество. Сертификаты на пользование землей выдаются на имя физического лица</w:t>
      </w:r>
      <w:r w:rsidR="00097A92"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(лиц) или членов семьи</w:t>
      </w:r>
      <w:r w:rsidR="006706C7" w:rsidRPr="00FD6F88">
        <w:rPr>
          <w:rFonts w:ascii="Times New Roman" w:hAnsi="Times New Roman" w:cs="Times New Roman"/>
          <w:sz w:val="24"/>
          <w:szCs w:val="24"/>
          <w:lang w:val="ru-RU"/>
        </w:rPr>
        <w:t xml:space="preserve">, которые изъявили желание создать дехканское </w:t>
      </w:r>
      <w:r w:rsidR="003B6E5D" w:rsidRPr="00FD6F88">
        <w:rPr>
          <w:rFonts w:ascii="Times New Roman" w:hAnsi="Times New Roman" w:cs="Times New Roman"/>
          <w:sz w:val="24"/>
          <w:szCs w:val="24"/>
          <w:lang w:val="ru-RU"/>
        </w:rPr>
        <w:t>хозяйство</w:t>
      </w:r>
      <w:r w:rsidR="00097A92" w:rsidRPr="00FD6F88">
        <w:rPr>
          <w:rFonts w:ascii="Times New Roman" w:hAnsi="Times New Roman" w:cs="Times New Roman"/>
          <w:sz w:val="24"/>
          <w:szCs w:val="24"/>
          <w:lang w:val="ru-RU"/>
        </w:rPr>
        <w:t xml:space="preserve">. </w:t>
      </w:r>
      <w:r w:rsidR="003B6E5D" w:rsidRPr="00FD6F88">
        <w:rPr>
          <w:rFonts w:ascii="Times New Roman" w:hAnsi="Times New Roman" w:cs="Times New Roman"/>
          <w:sz w:val="24"/>
          <w:szCs w:val="24"/>
          <w:lang w:val="ru-RU"/>
        </w:rPr>
        <w:t xml:space="preserve">Индивидуальные и семейные дехканские хозяйства </w:t>
      </w:r>
      <w:r w:rsidR="0095141A" w:rsidRPr="00FD6F88">
        <w:rPr>
          <w:rFonts w:ascii="Times New Roman" w:hAnsi="Times New Roman" w:cs="Times New Roman"/>
          <w:sz w:val="24"/>
          <w:szCs w:val="24"/>
          <w:lang w:val="ru-RU"/>
        </w:rPr>
        <w:t>являются небольшими хозяйствами, владеющими</w:t>
      </w:r>
      <w:r w:rsidR="00CB5BCD" w:rsidRPr="00FD6F88">
        <w:rPr>
          <w:rFonts w:ascii="Times New Roman" w:hAnsi="Times New Roman" w:cs="Times New Roman"/>
          <w:sz w:val="24"/>
          <w:szCs w:val="24"/>
          <w:lang w:val="ru-RU"/>
        </w:rPr>
        <w:t xml:space="preserve"> </w:t>
      </w:r>
      <w:r w:rsidR="003B6E5D" w:rsidRPr="00FD6F88">
        <w:rPr>
          <w:rFonts w:ascii="Times New Roman" w:hAnsi="Times New Roman" w:cs="Times New Roman"/>
          <w:sz w:val="24"/>
          <w:szCs w:val="24"/>
          <w:lang w:val="ru-RU"/>
        </w:rPr>
        <w:t>приблизительно</w:t>
      </w:r>
      <w:r w:rsidR="00097A92" w:rsidRPr="00FD6F88">
        <w:rPr>
          <w:rFonts w:ascii="Times New Roman" w:hAnsi="Times New Roman" w:cs="Times New Roman"/>
          <w:sz w:val="24"/>
          <w:szCs w:val="24"/>
          <w:lang w:val="ru-RU"/>
        </w:rPr>
        <w:t xml:space="preserve"> </w:t>
      </w:r>
      <w:r w:rsidR="003B6E5D" w:rsidRPr="00FD6F88">
        <w:rPr>
          <w:rFonts w:ascii="Times New Roman" w:hAnsi="Times New Roman" w:cs="Times New Roman"/>
          <w:sz w:val="24"/>
          <w:szCs w:val="24"/>
          <w:lang w:val="ru-RU"/>
        </w:rPr>
        <w:t xml:space="preserve">от </w:t>
      </w:r>
      <w:r w:rsidR="00097A92" w:rsidRPr="00FD6F88">
        <w:rPr>
          <w:rFonts w:ascii="Times New Roman" w:hAnsi="Times New Roman" w:cs="Times New Roman"/>
          <w:sz w:val="24"/>
          <w:szCs w:val="24"/>
          <w:lang w:val="ru-RU"/>
        </w:rPr>
        <w:t>0.5</w:t>
      </w:r>
      <w:r w:rsidR="003B6E5D" w:rsidRPr="00FD6F88">
        <w:rPr>
          <w:rFonts w:ascii="Times New Roman" w:hAnsi="Times New Roman" w:cs="Times New Roman"/>
          <w:sz w:val="24"/>
          <w:szCs w:val="24"/>
          <w:lang w:val="ru-RU"/>
        </w:rPr>
        <w:t xml:space="preserve"> до 40 гектаров земли</w:t>
      </w:r>
      <w:r w:rsidR="00097A92" w:rsidRPr="00FD6F88">
        <w:rPr>
          <w:rFonts w:ascii="Times New Roman" w:hAnsi="Times New Roman" w:cs="Times New Roman"/>
          <w:sz w:val="24"/>
          <w:szCs w:val="24"/>
          <w:lang w:val="ru-RU"/>
        </w:rPr>
        <w:t xml:space="preserve">; </w:t>
      </w:r>
    </w:p>
    <w:p w:rsidR="00097A92" w:rsidRPr="00FD6F88" w:rsidRDefault="003B6E5D" w:rsidP="00F408D4">
      <w:pPr>
        <w:pStyle w:val="ColorfulShading-Accent31"/>
        <w:numPr>
          <w:ilvl w:val="0"/>
          <w:numId w:val="2"/>
        </w:numPr>
        <w:autoSpaceDE w:val="0"/>
        <w:autoSpaceDN w:val="0"/>
        <w:adjustRightInd w:val="0"/>
        <w:spacing w:after="0"/>
        <w:jc w:val="both"/>
        <w:rPr>
          <w:rFonts w:ascii="Times New Roman" w:hAnsi="Times New Roman" w:cs="Times New Roman"/>
          <w:sz w:val="24"/>
          <w:szCs w:val="24"/>
          <w:lang w:val="ru-RU"/>
        </w:rPr>
      </w:pPr>
      <w:r w:rsidRPr="00FD6F88">
        <w:rPr>
          <w:rFonts w:ascii="Times New Roman" w:hAnsi="Times New Roman" w:cs="Times New Roman"/>
          <w:b/>
          <w:bCs/>
          <w:i/>
          <w:iCs/>
          <w:sz w:val="24"/>
          <w:szCs w:val="24"/>
          <w:lang w:val="ru-RU"/>
        </w:rPr>
        <w:t>Коллективные фермерские хозяйства</w:t>
      </w:r>
      <w:r w:rsidR="00097A92" w:rsidRPr="00FD6F88">
        <w:rPr>
          <w:rFonts w:ascii="Times New Roman" w:hAnsi="Times New Roman" w:cs="Times New Roman"/>
          <w:b/>
          <w:bCs/>
          <w:i/>
          <w:iCs/>
          <w:sz w:val="24"/>
          <w:szCs w:val="24"/>
          <w:lang w:val="ru-RU"/>
        </w:rPr>
        <w:t>:</w:t>
      </w:r>
      <w:r w:rsidR="00097A92"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 xml:space="preserve">дехканское хозяйство, созданное и организованное фермерами на основании совместных договоров и активов. </w:t>
      </w:r>
      <w:r w:rsidR="0035375E" w:rsidRPr="00FD6F88">
        <w:rPr>
          <w:rFonts w:ascii="Times New Roman" w:hAnsi="Times New Roman" w:cs="Times New Roman"/>
          <w:sz w:val="24"/>
          <w:szCs w:val="24"/>
          <w:lang w:val="ru-RU"/>
        </w:rPr>
        <w:t xml:space="preserve">Сертификаты коллективных хозяйств выдаются на имя руководителя хозяйства, где </w:t>
      </w:r>
      <w:r w:rsidR="0095141A" w:rsidRPr="00FD6F88">
        <w:rPr>
          <w:rFonts w:ascii="Times New Roman" w:hAnsi="Times New Roman" w:cs="Times New Roman"/>
          <w:sz w:val="24"/>
          <w:szCs w:val="24"/>
          <w:lang w:val="ru-RU"/>
        </w:rPr>
        <w:t xml:space="preserve">также указан </w:t>
      </w:r>
      <w:r w:rsidR="0035375E" w:rsidRPr="00FD6F88">
        <w:rPr>
          <w:rFonts w:ascii="Times New Roman" w:hAnsi="Times New Roman" w:cs="Times New Roman"/>
          <w:sz w:val="24"/>
          <w:szCs w:val="24"/>
          <w:lang w:val="ru-RU"/>
        </w:rPr>
        <w:t xml:space="preserve">список всех членов, работающих </w:t>
      </w:r>
      <w:r w:rsidR="00803712">
        <w:rPr>
          <w:rFonts w:ascii="Times New Roman" w:hAnsi="Times New Roman" w:cs="Times New Roman"/>
          <w:sz w:val="24"/>
          <w:szCs w:val="24"/>
          <w:lang w:val="ru-RU"/>
        </w:rPr>
        <w:t>в хозяйстве как пайщиков</w:t>
      </w:r>
      <w:r w:rsidR="0035375E" w:rsidRPr="00FD6F88">
        <w:rPr>
          <w:rFonts w:ascii="Times New Roman" w:hAnsi="Times New Roman" w:cs="Times New Roman"/>
          <w:sz w:val="24"/>
          <w:szCs w:val="24"/>
          <w:lang w:val="ru-RU"/>
        </w:rPr>
        <w:t xml:space="preserve">. Каждый член или </w:t>
      </w:r>
      <w:r w:rsidR="0095141A" w:rsidRPr="00FD6F88">
        <w:rPr>
          <w:rFonts w:ascii="Times New Roman" w:hAnsi="Times New Roman" w:cs="Times New Roman"/>
          <w:sz w:val="24"/>
          <w:szCs w:val="24"/>
          <w:lang w:val="ru-RU"/>
        </w:rPr>
        <w:t xml:space="preserve">пайщик </w:t>
      </w:r>
      <w:r w:rsidR="0035375E" w:rsidRPr="00FD6F88">
        <w:rPr>
          <w:rFonts w:ascii="Times New Roman" w:hAnsi="Times New Roman" w:cs="Times New Roman"/>
          <w:sz w:val="24"/>
          <w:szCs w:val="24"/>
          <w:lang w:val="ru-RU"/>
        </w:rPr>
        <w:t xml:space="preserve">имеет право участвовать в процессах принятия решений, распределении прибыли и </w:t>
      </w:r>
      <w:r w:rsidR="0095141A" w:rsidRPr="00FD6F88">
        <w:rPr>
          <w:rFonts w:ascii="Times New Roman" w:hAnsi="Times New Roman" w:cs="Times New Roman"/>
          <w:sz w:val="24"/>
          <w:szCs w:val="24"/>
          <w:lang w:val="ru-RU"/>
        </w:rPr>
        <w:t xml:space="preserve">претендовать на </w:t>
      </w:r>
      <w:r w:rsidR="0035375E" w:rsidRPr="00FD6F88">
        <w:rPr>
          <w:rFonts w:ascii="Times New Roman" w:hAnsi="Times New Roman" w:cs="Times New Roman"/>
          <w:sz w:val="24"/>
          <w:szCs w:val="24"/>
          <w:lang w:val="ru-RU"/>
        </w:rPr>
        <w:t xml:space="preserve">прибыль в соответствии с его/ее </w:t>
      </w:r>
      <w:r w:rsidR="0095141A" w:rsidRPr="00FD6F88">
        <w:rPr>
          <w:rFonts w:ascii="Times New Roman" w:hAnsi="Times New Roman" w:cs="Times New Roman"/>
          <w:sz w:val="24"/>
          <w:szCs w:val="24"/>
          <w:lang w:val="ru-RU"/>
        </w:rPr>
        <w:t>паями</w:t>
      </w:r>
      <w:r w:rsidR="00097A92" w:rsidRPr="00FD6F88">
        <w:rPr>
          <w:rFonts w:ascii="Times New Roman" w:hAnsi="Times New Roman" w:cs="Times New Roman"/>
          <w:sz w:val="24"/>
          <w:szCs w:val="24"/>
          <w:lang w:val="ru-RU"/>
        </w:rPr>
        <w:t xml:space="preserve">. </w:t>
      </w:r>
      <w:r w:rsidR="0035375E" w:rsidRPr="00FD6F88">
        <w:rPr>
          <w:rFonts w:ascii="Times New Roman" w:hAnsi="Times New Roman" w:cs="Times New Roman"/>
          <w:sz w:val="24"/>
          <w:szCs w:val="24"/>
          <w:lang w:val="ru-RU"/>
        </w:rPr>
        <w:t>Члены дехканских хозяйств также имеют право избрать или переизбрать руководителя хозяйства.</w:t>
      </w:r>
      <w:r w:rsidR="00097A92" w:rsidRPr="00FD6F88">
        <w:rPr>
          <w:rFonts w:ascii="Times New Roman" w:hAnsi="Times New Roman" w:cs="Times New Roman"/>
          <w:sz w:val="24"/>
          <w:szCs w:val="24"/>
          <w:lang w:val="ru-RU"/>
        </w:rPr>
        <w:t xml:space="preserve"> </w:t>
      </w:r>
      <w:r w:rsidR="0035375E" w:rsidRPr="00FD6F88">
        <w:rPr>
          <w:rFonts w:ascii="Times New Roman" w:hAnsi="Times New Roman" w:cs="Times New Roman"/>
          <w:sz w:val="24"/>
          <w:szCs w:val="24"/>
          <w:lang w:val="ru-RU"/>
        </w:rPr>
        <w:t>Коллективное дехканское хозяйство</w:t>
      </w:r>
      <w:r w:rsidR="0095141A" w:rsidRPr="00FD6F88">
        <w:rPr>
          <w:rFonts w:ascii="Times New Roman" w:hAnsi="Times New Roman" w:cs="Times New Roman"/>
          <w:sz w:val="24"/>
          <w:szCs w:val="24"/>
          <w:lang w:val="ru-RU"/>
        </w:rPr>
        <w:t xml:space="preserve"> является крупным хозяйством,</w:t>
      </w:r>
      <w:r w:rsidR="0035375E" w:rsidRPr="00FD6F88">
        <w:rPr>
          <w:rFonts w:ascii="Times New Roman" w:hAnsi="Times New Roman" w:cs="Times New Roman"/>
          <w:sz w:val="24"/>
          <w:szCs w:val="24"/>
          <w:lang w:val="ru-RU"/>
        </w:rPr>
        <w:t xml:space="preserve"> </w:t>
      </w:r>
      <w:r w:rsidR="00803712">
        <w:rPr>
          <w:rFonts w:ascii="Times New Roman" w:hAnsi="Times New Roman" w:cs="Times New Roman"/>
          <w:sz w:val="24"/>
          <w:szCs w:val="24"/>
          <w:lang w:val="ru-RU"/>
        </w:rPr>
        <w:t>имеющим</w:t>
      </w:r>
      <w:r w:rsidR="0095141A" w:rsidRPr="00FD6F88">
        <w:rPr>
          <w:rFonts w:ascii="Times New Roman" w:hAnsi="Times New Roman" w:cs="Times New Roman"/>
          <w:sz w:val="24"/>
          <w:szCs w:val="24"/>
          <w:lang w:val="ru-RU"/>
        </w:rPr>
        <w:t xml:space="preserve"> от </w:t>
      </w:r>
      <w:r w:rsidR="00097A92" w:rsidRPr="00FD6F88">
        <w:rPr>
          <w:rFonts w:ascii="Times New Roman" w:hAnsi="Times New Roman" w:cs="Times New Roman"/>
          <w:sz w:val="24"/>
          <w:szCs w:val="24"/>
          <w:lang w:val="ru-RU"/>
        </w:rPr>
        <w:t>40</w:t>
      </w:r>
      <w:r w:rsidR="00CB5BCD" w:rsidRPr="00FD6F88">
        <w:rPr>
          <w:rFonts w:ascii="Times New Roman" w:hAnsi="Times New Roman" w:cs="Times New Roman"/>
          <w:sz w:val="24"/>
          <w:szCs w:val="24"/>
          <w:lang w:val="ru-RU"/>
        </w:rPr>
        <w:t xml:space="preserve"> </w:t>
      </w:r>
      <w:r w:rsidR="00CB7365" w:rsidRPr="00FD6F88">
        <w:rPr>
          <w:rFonts w:ascii="Times New Roman" w:hAnsi="Times New Roman" w:cs="Times New Roman"/>
          <w:sz w:val="24"/>
          <w:szCs w:val="24"/>
          <w:lang w:val="ru-RU"/>
        </w:rPr>
        <w:t xml:space="preserve">до 2 </w:t>
      </w:r>
      <w:r w:rsidR="00097A92" w:rsidRPr="00FD6F88">
        <w:rPr>
          <w:rFonts w:ascii="Times New Roman" w:hAnsi="Times New Roman" w:cs="Times New Roman"/>
          <w:sz w:val="24"/>
          <w:szCs w:val="24"/>
          <w:lang w:val="ru-RU"/>
        </w:rPr>
        <w:t xml:space="preserve">000 </w:t>
      </w:r>
      <w:r w:rsidR="00CB5BCD" w:rsidRPr="00FD6F88">
        <w:rPr>
          <w:rFonts w:ascii="Times New Roman" w:hAnsi="Times New Roman" w:cs="Times New Roman"/>
          <w:sz w:val="24"/>
          <w:szCs w:val="24"/>
          <w:lang w:val="ru-RU"/>
        </w:rPr>
        <w:t>гектаров земли</w:t>
      </w:r>
      <w:r w:rsidR="00097A92" w:rsidRPr="00FD6F88">
        <w:rPr>
          <w:rFonts w:ascii="Times New Roman" w:hAnsi="Times New Roman" w:cs="Times New Roman"/>
          <w:sz w:val="24"/>
          <w:szCs w:val="24"/>
          <w:lang w:val="ru-RU"/>
        </w:rPr>
        <w:t>.</w:t>
      </w: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544137" w:rsidP="0095141A">
      <w:pPr>
        <w:autoSpaceDE w:val="0"/>
        <w:autoSpaceDN w:val="0"/>
        <w:adjustRightInd w:val="0"/>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Несмотря на то, что </w:t>
      </w:r>
      <w:r w:rsidR="0095141A" w:rsidRPr="00FD6F88">
        <w:rPr>
          <w:rFonts w:ascii="Times New Roman" w:hAnsi="Times New Roman" w:cs="Times New Roman"/>
          <w:sz w:val="24"/>
          <w:szCs w:val="24"/>
          <w:lang w:val="ru-RU"/>
        </w:rPr>
        <w:t>в сертификатах указаны пайщики</w:t>
      </w:r>
      <w:r w:rsidRPr="00FD6F88">
        <w:rPr>
          <w:rFonts w:ascii="Times New Roman" w:hAnsi="Times New Roman" w:cs="Times New Roman"/>
          <w:sz w:val="24"/>
          <w:szCs w:val="24"/>
          <w:lang w:val="ru-RU"/>
        </w:rPr>
        <w:t xml:space="preserve">, сам сертификат выдается </w:t>
      </w:r>
      <w:r w:rsidR="00022409" w:rsidRPr="00FD6F88">
        <w:rPr>
          <w:rFonts w:ascii="Times New Roman" w:hAnsi="Times New Roman" w:cs="Times New Roman"/>
          <w:sz w:val="24"/>
          <w:szCs w:val="24"/>
          <w:lang w:val="ru-RU"/>
        </w:rPr>
        <w:t>на имя руководителей коллективных дехканских хозяйств,</w:t>
      </w:r>
      <w:r w:rsidR="0033214D" w:rsidRPr="00FD6F88">
        <w:rPr>
          <w:rFonts w:ascii="Times New Roman" w:hAnsi="Times New Roman" w:cs="Times New Roman"/>
          <w:sz w:val="24"/>
          <w:szCs w:val="24"/>
          <w:lang w:val="ru-RU"/>
        </w:rPr>
        <w:t xml:space="preserve"> а такая неясность дает возможность </w:t>
      </w:r>
      <w:r w:rsidR="00E43417" w:rsidRPr="00FD6F88">
        <w:rPr>
          <w:rFonts w:ascii="Times New Roman" w:hAnsi="Times New Roman" w:cs="Times New Roman"/>
          <w:sz w:val="24"/>
          <w:szCs w:val="24"/>
          <w:lang w:val="ru-RU"/>
        </w:rPr>
        <w:t xml:space="preserve">исполнительным органам государственной власти на местах вмешиваться в вопросы </w:t>
      </w:r>
      <w:r w:rsidR="0033214D" w:rsidRPr="00FD6F88">
        <w:rPr>
          <w:rFonts w:ascii="Times New Roman" w:hAnsi="Times New Roman" w:cs="Times New Roman"/>
          <w:sz w:val="24"/>
          <w:szCs w:val="24"/>
          <w:lang w:val="ru-RU"/>
        </w:rPr>
        <w:t>управления дехканским</w:t>
      </w:r>
      <w:r w:rsidR="00E43417" w:rsidRPr="00FD6F88">
        <w:rPr>
          <w:rFonts w:ascii="Times New Roman" w:hAnsi="Times New Roman" w:cs="Times New Roman"/>
          <w:sz w:val="24"/>
          <w:szCs w:val="24"/>
          <w:lang w:val="ru-RU"/>
        </w:rPr>
        <w:t xml:space="preserve"> хо</w:t>
      </w:r>
      <w:r w:rsidR="0033214D" w:rsidRPr="00FD6F88">
        <w:rPr>
          <w:rFonts w:ascii="Times New Roman" w:hAnsi="Times New Roman" w:cs="Times New Roman"/>
          <w:sz w:val="24"/>
          <w:szCs w:val="24"/>
          <w:lang w:val="ru-RU"/>
        </w:rPr>
        <w:t>зяйством</w:t>
      </w:r>
      <w:r w:rsidR="00E43417" w:rsidRPr="00FD6F88">
        <w:rPr>
          <w:rFonts w:ascii="Times New Roman" w:hAnsi="Times New Roman" w:cs="Times New Roman"/>
          <w:sz w:val="24"/>
          <w:szCs w:val="24"/>
          <w:lang w:val="ru-RU"/>
        </w:rPr>
        <w:t xml:space="preserve"> посредством оказания влияния на назначение руководителя хозяйства. </w:t>
      </w:r>
      <w:r w:rsidR="0033214D" w:rsidRPr="00FD6F88">
        <w:rPr>
          <w:rFonts w:ascii="Times New Roman" w:hAnsi="Times New Roman" w:cs="Times New Roman"/>
          <w:sz w:val="24"/>
          <w:szCs w:val="24"/>
          <w:lang w:val="ru-RU"/>
        </w:rPr>
        <w:t>Около 40% фермеров жалуются на такое вмешательство со стороны местных органов государственной власти.</w:t>
      </w:r>
      <w:r w:rsidR="00097A92" w:rsidRPr="00FD6F88">
        <w:rPr>
          <w:rStyle w:val="FootnoteReference"/>
          <w:rFonts w:ascii="Times New Roman" w:hAnsi="Times New Roman"/>
          <w:sz w:val="24"/>
          <w:szCs w:val="24"/>
        </w:rPr>
        <w:footnoteReference w:id="4"/>
      </w:r>
      <w:r w:rsidR="00097A92" w:rsidRPr="00FD6F88">
        <w:rPr>
          <w:rFonts w:ascii="Times New Roman" w:hAnsi="Times New Roman" w:cs="Times New Roman"/>
          <w:sz w:val="24"/>
          <w:szCs w:val="24"/>
          <w:lang w:val="ru-RU"/>
        </w:rPr>
        <w:t xml:space="preserve"> </w:t>
      </w: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9445C4" w:rsidP="0033214D">
      <w:pPr>
        <w:autoSpaceDE w:val="0"/>
        <w:autoSpaceDN w:val="0"/>
        <w:adjustRightInd w:val="0"/>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Кроме того</w:t>
      </w:r>
      <w:r w:rsidR="00DD59BD" w:rsidRPr="00FD6F88">
        <w:rPr>
          <w:rFonts w:ascii="Times New Roman" w:hAnsi="Times New Roman" w:cs="Times New Roman"/>
          <w:sz w:val="24"/>
          <w:szCs w:val="24"/>
          <w:lang w:val="ru-RU"/>
        </w:rPr>
        <w:t>, отсутствие юридического статуса у дехканских хозяйств создает препятствие на пути получения кредитов. У членов дехканского хозяйства нет</w:t>
      </w:r>
      <w:r w:rsidR="008174EE" w:rsidRPr="00FD6F88">
        <w:rPr>
          <w:rFonts w:ascii="Times New Roman" w:hAnsi="Times New Roman" w:cs="Times New Roman"/>
          <w:sz w:val="24"/>
          <w:szCs w:val="24"/>
          <w:lang w:val="ru-RU"/>
        </w:rPr>
        <w:t xml:space="preserve"> стимула </w:t>
      </w:r>
      <w:r w:rsidR="00942E91" w:rsidRPr="00FD6F88">
        <w:rPr>
          <w:rFonts w:ascii="Times New Roman" w:hAnsi="Times New Roman" w:cs="Times New Roman"/>
          <w:sz w:val="24"/>
          <w:szCs w:val="24"/>
          <w:lang w:val="ru-RU"/>
        </w:rPr>
        <w:t>заниматься эффективным земледелием</w:t>
      </w:r>
      <w:r w:rsidR="008174EE" w:rsidRPr="00FD6F88">
        <w:rPr>
          <w:rFonts w:ascii="Times New Roman" w:hAnsi="Times New Roman" w:cs="Times New Roman"/>
          <w:sz w:val="24"/>
          <w:szCs w:val="24"/>
          <w:lang w:val="ru-RU"/>
        </w:rPr>
        <w:t xml:space="preserve">, так как руководители хозяйств, возможно, не хотят платить </w:t>
      </w:r>
      <w:r w:rsidR="00FB1334">
        <w:rPr>
          <w:rFonts w:ascii="Times New Roman" w:hAnsi="Times New Roman" w:cs="Times New Roman"/>
          <w:sz w:val="24"/>
          <w:szCs w:val="24"/>
          <w:lang w:val="ru-RU"/>
        </w:rPr>
        <w:t>часть</w:t>
      </w:r>
      <w:r w:rsidR="008174EE" w:rsidRPr="00FD6F88">
        <w:rPr>
          <w:rFonts w:ascii="Times New Roman" w:hAnsi="Times New Roman" w:cs="Times New Roman"/>
          <w:sz w:val="24"/>
          <w:szCs w:val="24"/>
          <w:lang w:val="ru-RU"/>
        </w:rPr>
        <w:t xml:space="preserve"> </w:t>
      </w:r>
      <w:r w:rsidR="00FB1334">
        <w:rPr>
          <w:rFonts w:ascii="Times New Roman" w:hAnsi="Times New Roman" w:cs="Times New Roman"/>
          <w:sz w:val="24"/>
          <w:szCs w:val="24"/>
          <w:lang w:val="ru-RU"/>
        </w:rPr>
        <w:t xml:space="preserve">полученной </w:t>
      </w:r>
      <w:r w:rsidR="008174EE" w:rsidRPr="00FD6F88">
        <w:rPr>
          <w:rFonts w:ascii="Times New Roman" w:hAnsi="Times New Roman" w:cs="Times New Roman"/>
          <w:sz w:val="24"/>
          <w:szCs w:val="24"/>
          <w:lang w:val="ru-RU"/>
        </w:rPr>
        <w:t>прибыли членам хозяйства за использование их труда и земельных паев.</w:t>
      </w:r>
      <w:r w:rsidR="00097A92" w:rsidRPr="00FD6F88">
        <w:rPr>
          <w:rFonts w:ascii="Times New Roman" w:hAnsi="Times New Roman" w:cs="Times New Roman"/>
          <w:sz w:val="24"/>
          <w:szCs w:val="24"/>
          <w:lang w:val="ru-RU"/>
        </w:rPr>
        <w:t xml:space="preserve"> </w:t>
      </w:r>
      <w:r w:rsidR="008174EE" w:rsidRPr="00FD6F88">
        <w:rPr>
          <w:rFonts w:ascii="Times New Roman" w:hAnsi="Times New Roman" w:cs="Times New Roman"/>
          <w:sz w:val="24"/>
          <w:szCs w:val="24"/>
          <w:lang w:val="ru-RU"/>
        </w:rPr>
        <w:t>Некоторые</w:t>
      </w:r>
      <w:r w:rsidR="00EE0C1D" w:rsidRPr="00FD6F88">
        <w:rPr>
          <w:rFonts w:ascii="Times New Roman" w:hAnsi="Times New Roman" w:cs="Times New Roman"/>
          <w:sz w:val="24"/>
          <w:szCs w:val="24"/>
          <w:lang w:val="ru-RU"/>
        </w:rPr>
        <w:t xml:space="preserve"> фермеры не знают о местонахождение их собственных участков земель и не </w:t>
      </w:r>
      <w:r w:rsidR="00FB1334">
        <w:rPr>
          <w:rFonts w:ascii="Times New Roman" w:hAnsi="Times New Roman" w:cs="Times New Roman"/>
          <w:sz w:val="24"/>
          <w:szCs w:val="24"/>
          <w:lang w:val="ru-RU"/>
        </w:rPr>
        <w:t>знают,</w:t>
      </w:r>
      <w:r w:rsidR="00EE0C1D" w:rsidRPr="00FD6F88">
        <w:rPr>
          <w:rFonts w:ascii="Times New Roman" w:hAnsi="Times New Roman" w:cs="Times New Roman"/>
          <w:sz w:val="24"/>
          <w:szCs w:val="24"/>
          <w:lang w:val="ru-RU"/>
        </w:rPr>
        <w:t xml:space="preserve"> </w:t>
      </w:r>
      <w:r w:rsidR="00FB1334">
        <w:rPr>
          <w:rFonts w:ascii="Times New Roman" w:hAnsi="Times New Roman" w:cs="Times New Roman"/>
          <w:sz w:val="24"/>
          <w:szCs w:val="24"/>
          <w:lang w:val="ru-RU"/>
        </w:rPr>
        <w:t xml:space="preserve">как </w:t>
      </w:r>
      <w:r w:rsidR="00EE0C1D" w:rsidRPr="00FD6F88">
        <w:rPr>
          <w:rFonts w:ascii="Times New Roman" w:hAnsi="Times New Roman" w:cs="Times New Roman"/>
          <w:sz w:val="24"/>
          <w:szCs w:val="24"/>
          <w:lang w:val="ru-RU"/>
        </w:rPr>
        <w:t xml:space="preserve">воспользоваться собственным правом. </w:t>
      </w:r>
      <w:r w:rsidR="00FB1334">
        <w:rPr>
          <w:rFonts w:ascii="Times New Roman" w:hAnsi="Times New Roman" w:cs="Times New Roman"/>
          <w:sz w:val="24"/>
          <w:szCs w:val="24"/>
          <w:lang w:val="ru-RU"/>
        </w:rPr>
        <w:t xml:space="preserve">Такая ситуация заставляет </w:t>
      </w:r>
      <w:r w:rsidR="00E4221F" w:rsidRPr="00FD6F88">
        <w:rPr>
          <w:rFonts w:ascii="Times New Roman" w:hAnsi="Times New Roman" w:cs="Times New Roman"/>
          <w:sz w:val="24"/>
          <w:szCs w:val="24"/>
          <w:lang w:val="ru-RU"/>
        </w:rPr>
        <w:t>членов хозяйства</w:t>
      </w:r>
      <w:r w:rsidR="00FB1334">
        <w:rPr>
          <w:rFonts w:ascii="Times New Roman" w:hAnsi="Times New Roman" w:cs="Times New Roman"/>
          <w:sz w:val="24"/>
          <w:szCs w:val="24"/>
          <w:lang w:val="ru-RU"/>
        </w:rPr>
        <w:t xml:space="preserve"> </w:t>
      </w:r>
      <w:r w:rsidR="00F00D78">
        <w:rPr>
          <w:rFonts w:ascii="Times New Roman" w:hAnsi="Times New Roman" w:cs="Times New Roman"/>
          <w:sz w:val="24"/>
          <w:szCs w:val="24"/>
          <w:lang w:val="ru-RU"/>
        </w:rPr>
        <w:t>надеется</w:t>
      </w:r>
      <w:r w:rsidR="00FB1334">
        <w:rPr>
          <w:rFonts w:ascii="Times New Roman" w:hAnsi="Times New Roman" w:cs="Times New Roman"/>
          <w:sz w:val="24"/>
          <w:szCs w:val="24"/>
          <w:lang w:val="ru-RU"/>
        </w:rPr>
        <w:t xml:space="preserve"> </w:t>
      </w:r>
      <w:r w:rsidR="00E4221F" w:rsidRPr="00FD6F88">
        <w:rPr>
          <w:rFonts w:ascii="Times New Roman" w:hAnsi="Times New Roman" w:cs="Times New Roman"/>
          <w:sz w:val="24"/>
          <w:szCs w:val="24"/>
          <w:lang w:val="ru-RU"/>
        </w:rPr>
        <w:t xml:space="preserve">на свои приусадебные земли не только </w:t>
      </w:r>
      <w:r w:rsidR="00F00D78">
        <w:rPr>
          <w:rFonts w:ascii="Times New Roman" w:hAnsi="Times New Roman" w:cs="Times New Roman"/>
          <w:sz w:val="24"/>
          <w:szCs w:val="24"/>
          <w:lang w:val="ru-RU"/>
        </w:rPr>
        <w:t xml:space="preserve">из-за вопросов </w:t>
      </w:r>
      <w:r w:rsidR="00E4221F" w:rsidRPr="00FD6F88">
        <w:rPr>
          <w:rFonts w:ascii="Times New Roman" w:hAnsi="Times New Roman" w:cs="Times New Roman"/>
          <w:sz w:val="24"/>
          <w:szCs w:val="24"/>
          <w:lang w:val="ru-RU"/>
        </w:rPr>
        <w:t>продо</w:t>
      </w:r>
      <w:r w:rsidR="00F00D78">
        <w:rPr>
          <w:rFonts w:ascii="Times New Roman" w:hAnsi="Times New Roman" w:cs="Times New Roman"/>
          <w:sz w:val="24"/>
          <w:szCs w:val="24"/>
          <w:lang w:val="ru-RU"/>
        </w:rPr>
        <w:t xml:space="preserve">вольственной безопасности, но также по причине получения </w:t>
      </w:r>
      <w:r w:rsidR="00E4221F" w:rsidRPr="00FD6F88">
        <w:rPr>
          <w:rFonts w:ascii="Times New Roman" w:hAnsi="Times New Roman" w:cs="Times New Roman"/>
          <w:sz w:val="24"/>
          <w:szCs w:val="24"/>
          <w:lang w:val="ru-RU"/>
        </w:rPr>
        <w:t xml:space="preserve">доходов. </w:t>
      </w:r>
      <w:r w:rsidR="008A7EB2" w:rsidRPr="00FD6F88">
        <w:rPr>
          <w:rFonts w:ascii="Times New Roman" w:hAnsi="Times New Roman" w:cs="Times New Roman"/>
          <w:sz w:val="24"/>
          <w:szCs w:val="24"/>
          <w:lang w:val="ru-RU"/>
        </w:rPr>
        <w:t>Пока что долги хозяйств, прину</w:t>
      </w:r>
      <w:r w:rsidR="00C725B3">
        <w:rPr>
          <w:rFonts w:ascii="Times New Roman" w:hAnsi="Times New Roman" w:cs="Times New Roman"/>
          <w:sz w:val="24"/>
          <w:szCs w:val="24"/>
          <w:lang w:val="ru-RU"/>
        </w:rPr>
        <w:t xml:space="preserve">дительное </w:t>
      </w:r>
      <w:r w:rsidR="008A7EB2" w:rsidRPr="00FD6F88">
        <w:rPr>
          <w:rFonts w:ascii="Times New Roman" w:hAnsi="Times New Roman" w:cs="Times New Roman"/>
          <w:sz w:val="24"/>
          <w:szCs w:val="24"/>
          <w:lang w:val="ru-RU"/>
        </w:rPr>
        <w:t xml:space="preserve">выращивание хлопка, отсутствие </w:t>
      </w:r>
      <w:r w:rsidR="00C54581" w:rsidRPr="00FD6F88">
        <w:rPr>
          <w:rFonts w:ascii="Times New Roman" w:hAnsi="Times New Roman" w:cs="Times New Roman"/>
          <w:sz w:val="24"/>
          <w:szCs w:val="24"/>
          <w:lang w:val="ru-RU"/>
        </w:rPr>
        <w:t xml:space="preserve">вкладываемых </w:t>
      </w:r>
      <w:r w:rsidR="008A7EB2" w:rsidRPr="00FD6F88">
        <w:rPr>
          <w:rFonts w:ascii="Times New Roman" w:hAnsi="Times New Roman" w:cs="Times New Roman"/>
          <w:sz w:val="24"/>
          <w:szCs w:val="24"/>
          <w:lang w:val="ru-RU"/>
        </w:rPr>
        <w:t>финансовых средств</w:t>
      </w:r>
      <w:r w:rsidR="00C54581" w:rsidRPr="00FD6F88">
        <w:rPr>
          <w:rFonts w:ascii="Times New Roman" w:hAnsi="Times New Roman" w:cs="Times New Roman"/>
          <w:sz w:val="24"/>
          <w:szCs w:val="24"/>
          <w:lang w:val="ru-RU"/>
        </w:rPr>
        <w:t xml:space="preserve"> и ограниченный доступ к каналам сбыта создают большой риск для мелких фермеро</w:t>
      </w:r>
      <w:r w:rsidR="00C54581" w:rsidRPr="00F00D78">
        <w:rPr>
          <w:rFonts w:ascii="Times New Roman" w:hAnsi="Times New Roman" w:cs="Times New Roman"/>
          <w:sz w:val="24"/>
          <w:szCs w:val="24"/>
          <w:lang w:val="ru-RU"/>
        </w:rPr>
        <w:t xml:space="preserve">в в деле создания их индивидуальных и семейных дехканских фермерских хозяйств. </w:t>
      </w:r>
      <w:r w:rsidR="00F00D78" w:rsidRPr="00F00D78">
        <w:rPr>
          <w:rFonts w:ascii="Times New Roman" w:hAnsi="Times New Roman" w:cs="Times New Roman"/>
          <w:sz w:val="24"/>
          <w:szCs w:val="24"/>
          <w:lang w:val="ru-RU"/>
        </w:rPr>
        <w:t xml:space="preserve">Такие </w:t>
      </w:r>
      <w:r w:rsidR="00C54581" w:rsidRPr="00F00D78">
        <w:rPr>
          <w:rFonts w:ascii="Times New Roman" w:hAnsi="Times New Roman" w:cs="Times New Roman"/>
          <w:sz w:val="24"/>
          <w:szCs w:val="24"/>
          <w:lang w:val="ru-RU"/>
        </w:rPr>
        <w:t xml:space="preserve">факторы </w:t>
      </w:r>
      <w:r w:rsidR="00F00D78" w:rsidRPr="00F00D78">
        <w:rPr>
          <w:rFonts w:ascii="Times New Roman" w:hAnsi="Times New Roman" w:cs="Times New Roman"/>
          <w:sz w:val="24"/>
          <w:szCs w:val="24"/>
          <w:lang w:val="ru-RU"/>
        </w:rPr>
        <w:t>развязывают руки руководителям</w:t>
      </w:r>
      <w:r w:rsidR="00C54581" w:rsidRPr="00F00D78">
        <w:rPr>
          <w:rFonts w:ascii="Times New Roman" w:hAnsi="Times New Roman" w:cs="Times New Roman"/>
          <w:sz w:val="24"/>
          <w:szCs w:val="24"/>
          <w:lang w:val="ru-RU"/>
        </w:rPr>
        <w:t xml:space="preserve"> хозяйств и приводят к</w:t>
      </w:r>
      <w:r w:rsidR="00E82A6F" w:rsidRPr="00F00D78">
        <w:rPr>
          <w:rFonts w:ascii="Times New Roman" w:hAnsi="Times New Roman" w:cs="Times New Roman"/>
          <w:sz w:val="24"/>
          <w:szCs w:val="24"/>
          <w:lang w:val="ru-RU"/>
        </w:rPr>
        <w:t xml:space="preserve"> </w:t>
      </w:r>
      <w:r w:rsidR="00F00D78">
        <w:rPr>
          <w:rFonts w:ascii="Times New Roman" w:hAnsi="Times New Roman" w:cs="Times New Roman"/>
          <w:sz w:val="24"/>
          <w:szCs w:val="24"/>
          <w:lang w:val="ru-RU"/>
        </w:rPr>
        <w:t xml:space="preserve">иерархической </w:t>
      </w:r>
      <w:r w:rsidR="003E70D4" w:rsidRPr="00F00D78">
        <w:rPr>
          <w:rFonts w:ascii="Times New Roman" w:hAnsi="Times New Roman" w:cs="Times New Roman"/>
          <w:sz w:val="24"/>
          <w:szCs w:val="24"/>
          <w:lang w:val="ru-RU"/>
        </w:rPr>
        <w:t>структуре</w:t>
      </w:r>
      <w:r w:rsidR="00F00D78" w:rsidRPr="00F00D78">
        <w:rPr>
          <w:rFonts w:ascii="Times New Roman" w:hAnsi="Times New Roman" w:cs="Times New Roman"/>
          <w:sz w:val="24"/>
          <w:szCs w:val="24"/>
          <w:lang w:val="ru-RU"/>
        </w:rPr>
        <w:t xml:space="preserve"> управления</w:t>
      </w:r>
      <w:r w:rsidR="00E82A6F" w:rsidRPr="00F00D78">
        <w:rPr>
          <w:rFonts w:ascii="Times New Roman" w:hAnsi="Times New Roman" w:cs="Times New Roman"/>
          <w:sz w:val="24"/>
          <w:szCs w:val="24"/>
          <w:lang w:val="ru-RU"/>
        </w:rPr>
        <w:t>.</w:t>
      </w:r>
      <w:r w:rsidR="00097A92" w:rsidRPr="00FD6F88">
        <w:rPr>
          <w:rFonts w:ascii="Times New Roman" w:hAnsi="Times New Roman" w:cs="Times New Roman"/>
          <w:color w:val="FF0000"/>
          <w:sz w:val="24"/>
          <w:szCs w:val="24"/>
          <w:lang w:val="ru-RU"/>
        </w:rPr>
        <w:t xml:space="preserve"> </w:t>
      </w: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F00D78" w:rsidP="000638F8">
      <w:pPr>
        <w:autoSpaceDE w:val="0"/>
        <w:autoSpaceDN w:val="0"/>
        <w:adjustRightInd w:val="0"/>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Согласно З</w:t>
      </w:r>
      <w:r w:rsidR="000638F8" w:rsidRPr="00FD6F88">
        <w:rPr>
          <w:rFonts w:ascii="Times New Roman" w:hAnsi="Times New Roman" w:cs="Times New Roman"/>
          <w:sz w:val="24"/>
          <w:szCs w:val="24"/>
          <w:lang w:val="ru-RU"/>
        </w:rPr>
        <w:t>ак</w:t>
      </w:r>
      <w:r>
        <w:rPr>
          <w:rFonts w:ascii="Times New Roman" w:hAnsi="Times New Roman" w:cs="Times New Roman"/>
          <w:sz w:val="24"/>
          <w:szCs w:val="24"/>
          <w:lang w:val="ru-RU"/>
        </w:rPr>
        <w:t>ону</w:t>
      </w:r>
      <w:r w:rsidR="000638F8" w:rsidRPr="00FD6F88">
        <w:rPr>
          <w:rFonts w:ascii="Times New Roman" w:hAnsi="Times New Roman" w:cs="Times New Roman"/>
          <w:sz w:val="24"/>
          <w:szCs w:val="24"/>
          <w:lang w:val="ru-RU"/>
        </w:rPr>
        <w:t xml:space="preserve"> о «Дехканских фермерских хозяйствах» </w:t>
      </w:r>
      <w:r>
        <w:rPr>
          <w:rFonts w:ascii="Times New Roman" w:hAnsi="Times New Roman" w:cs="Times New Roman"/>
          <w:sz w:val="24"/>
          <w:szCs w:val="24"/>
          <w:lang w:val="ru-RU"/>
        </w:rPr>
        <w:t xml:space="preserve">эти </w:t>
      </w:r>
      <w:r w:rsidR="000638F8" w:rsidRPr="00FD6F88">
        <w:rPr>
          <w:rFonts w:ascii="Times New Roman" w:hAnsi="Times New Roman" w:cs="Times New Roman"/>
          <w:sz w:val="24"/>
          <w:szCs w:val="24"/>
          <w:lang w:val="ru-RU"/>
        </w:rPr>
        <w:t>хозяйства не признаны в качестве юридического лица</w:t>
      </w:r>
      <w:r w:rsidR="008500C1" w:rsidRPr="00FD6F88">
        <w:rPr>
          <w:rFonts w:ascii="Times New Roman" w:hAnsi="Times New Roman" w:cs="Times New Roman"/>
          <w:sz w:val="24"/>
          <w:szCs w:val="24"/>
          <w:lang w:val="ru-RU"/>
        </w:rPr>
        <w:t>. Закон позволяет фермерам создать дехканские хозяйства, получить сертифика</w:t>
      </w:r>
      <w:r w:rsidR="007C367C" w:rsidRPr="00FD6F88">
        <w:rPr>
          <w:rFonts w:ascii="Times New Roman" w:hAnsi="Times New Roman" w:cs="Times New Roman"/>
          <w:sz w:val="24"/>
          <w:szCs w:val="24"/>
          <w:lang w:val="ru-RU"/>
        </w:rPr>
        <w:t xml:space="preserve">ты на право пользование землей и регулирует право пользователей на имущество, право на собственность, управление и распределение. Кроме того, Закон не определяет юридический статус хозяйств и их прав на осуществление предпринимательской деятельности. </w:t>
      </w:r>
      <w:r w:rsidR="003717F7" w:rsidRPr="00FD6F88">
        <w:rPr>
          <w:rFonts w:ascii="Times New Roman" w:hAnsi="Times New Roman" w:cs="Times New Roman"/>
          <w:sz w:val="24"/>
          <w:szCs w:val="24"/>
          <w:lang w:val="ru-RU"/>
        </w:rPr>
        <w:t>Данный Закон противоречит Гражданскому кодексу страны, который позволяет юридическим лицам, зарегистрированным как торговое общество и производственные кооперативы осуществлять предпринимательскую деятельность.</w:t>
      </w: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335872" w:rsidP="003E70D4">
      <w:pPr>
        <w:autoSpaceDE w:val="0"/>
        <w:autoSpaceDN w:val="0"/>
        <w:adjustRightInd w:val="0"/>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С </w:t>
      </w:r>
      <w:r w:rsidR="00097A92" w:rsidRPr="00FD6F88">
        <w:rPr>
          <w:rFonts w:ascii="Times New Roman" w:hAnsi="Times New Roman" w:cs="Times New Roman"/>
          <w:sz w:val="24"/>
          <w:szCs w:val="24"/>
          <w:lang w:val="ru-RU"/>
        </w:rPr>
        <w:t>2002</w:t>
      </w:r>
      <w:r w:rsidRPr="00FD6F88">
        <w:rPr>
          <w:rFonts w:ascii="Times New Roman" w:hAnsi="Times New Roman" w:cs="Times New Roman"/>
          <w:sz w:val="24"/>
          <w:szCs w:val="24"/>
          <w:lang w:val="ru-RU"/>
        </w:rPr>
        <w:t xml:space="preserve"> года, </w:t>
      </w:r>
      <w:r w:rsidR="00AC6448" w:rsidRPr="00FD6F88">
        <w:rPr>
          <w:rFonts w:ascii="Times New Roman" w:hAnsi="Times New Roman" w:cs="Times New Roman"/>
          <w:sz w:val="24"/>
          <w:szCs w:val="24"/>
          <w:lang w:val="ru-RU"/>
        </w:rPr>
        <w:t>был</w:t>
      </w:r>
      <w:r w:rsidR="005B58C5" w:rsidRPr="00FD6F88">
        <w:rPr>
          <w:rFonts w:ascii="Times New Roman" w:hAnsi="Times New Roman" w:cs="Times New Roman"/>
          <w:sz w:val="24"/>
          <w:szCs w:val="24"/>
          <w:lang w:val="ru-RU"/>
        </w:rPr>
        <w:t>и</w:t>
      </w:r>
      <w:r w:rsidR="00AC6448" w:rsidRPr="00FD6F88">
        <w:rPr>
          <w:rFonts w:ascii="Times New Roman" w:hAnsi="Times New Roman" w:cs="Times New Roman"/>
          <w:sz w:val="24"/>
          <w:szCs w:val="24"/>
          <w:lang w:val="ru-RU"/>
        </w:rPr>
        <w:t xml:space="preserve"> принят</w:t>
      </w:r>
      <w:r w:rsidR="005B58C5" w:rsidRPr="00FD6F88">
        <w:rPr>
          <w:rFonts w:ascii="Times New Roman" w:hAnsi="Times New Roman" w:cs="Times New Roman"/>
          <w:sz w:val="24"/>
          <w:szCs w:val="24"/>
          <w:lang w:val="ru-RU"/>
        </w:rPr>
        <w:t>ы</w:t>
      </w:r>
      <w:r w:rsidR="00AC6448" w:rsidRPr="00FD6F88">
        <w:rPr>
          <w:rFonts w:ascii="Times New Roman" w:hAnsi="Times New Roman" w:cs="Times New Roman"/>
          <w:sz w:val="24"/>
          <w:szCs w:val="24"/>
          <w:lang w:val="ru-RU"/>
        </w:rPr>
        <w:t xml:space="preserve"> За</w:t>
      </w:r>
      <w:r w:rsidRPr="00FD6F88">
        <w:rPr>
          <w:rFonts w:ascii="Times New Roman" w:hAnsi="Times New Roman" w:cs="Times New Roman"/>
          <w:sz w:val="24"/>
          <w:szCs w:val="24"/>
          <w:lang w:val="ru-RU"/>
        </w:rPr>
        <w:t>кон о «Дехканских фермерских хозяйствах» и ряд дополнительных изменений в законодательные и нормативные акты</w:t>
      </w:r>
      <w:r w:rsidR="00E40249" w:rsidRPr="00FD6F88">
        <w:rPr>
          <w:rFonts w:ascii="Times New Roman" w:hAnsi="Times New Roman" w:cs="Times New Roman"/>
          <w:sz w:val="24"/>
          <w:szCs w:val="24"/>
          <w:lang w:val="ru-RU"/>
        </w:rPr>
        <w:t>,</w:t>
      </w:r>
      <w:r w:rsidRPr="00FD6F88">
        <w:rPr>
          <w:rFonts w:ascii="Times New Roman" w:hAnsi="Times New Roman" w:cs="Times New Roman"/>
          <w:sz w:val="24"/>
          <w:szCs w:val="24"/>
          <w:lang w:val="ru-RU"/>
        </w:rPr>
        <w:t xml:space="preserve"> целью</w:t>
      </w:r>
      <w:r w:rsidR="00AC6448" w:rsidRPr="00FD6F88">
        <w:rPr>
          <w:rFonts w:ascii="Times New Roman" w:hAnsi="Times New Roman" w:cs="Times New Roman"/>
          <w:sz w:val="24"/>
          <w:szCs w:val="24"/>
          <w:lang w:val="ru-RU"/>
        </w:rPr>
        <w:t xml:space="preserve"> которых является содействие</w:t>
      </w:r>
      <w:r w:rsidRPr="00FD6F88">
        <w:rPr>
          <w:rFonts w:ascii="Times New Roman" w:hAnsi="Times New Roman" w:cs="Times New Roman"/>
          <w:sz w:val="24"/>
          <w:szCs w:val="24"/>
          <w:lang w:val="ru-RU"/>
        </w:rPr>
        <w:t xml:space="preserve"> </w:t>
      </w:r>
      <w:r w:rsidR="00AC6448" w:rsidRPr="00FD6F88">
        <w:rPr>
          <w:rFonts w:ascii="Times New Roman" w:hAnsi="Times New Roman" w:cs="Times New Roman"/>
          <w:sz w:val="24"/>
          <w:szCs w:val="24"/>
          <w:lang w:val="ru-RU"/>
        </w:rPr>
        <w:t>эффективному</w:t>
      </w:r>
      <w:r w:rsidRPr="00FD6F88">
        <w:rPr>
          <w:rFonts w:ascii="Times New Roman" w:hAnsi="Times New Roman" w:cs="Times New Roman"/>
          <w:sz w:val="24"/>
          <w:szCs w:val="24"/>
          <w:lang w:val="ru-RU"/>
        </w:rPr>
        <w:t xml:space="preserve"> </w:t>
      </w:r>
      <w:r w:rsidR="00AC6448" w:rsidRPr="00FD6F88">
        <w:rPr>
          <w:rFonts w:ascii="Times New Roman" w:hAnsi="Times New Roman" w:cs="Times New Roman"/>
          <w:sz w:val="24"/>
          <w:szCs w:val="24"/>
          <w:lang w:val="ru-RU"/>
        </w:rPr>
        <w:t>использованию</w:t>
      </w:r>
      <w:r w:rsidRPr="00FD6F88">
        <w:rPr>
          <w:rFonts w:ascii="Times New Roman" w:hAnsi="Times New Roman" w:cs="Times New Roman"/>
          <w:sz w:val="24"/>
          <w:szCs w:val="24"/>
          <w:lang w:val="ru-RU"/>
        </w:rPr>
        <w:t xml:space="preserve"> земель и </w:t>
      </w:r>
      <w:r w:rsidR="00AC6448" w:rsidRPr="00FD6F88">
        <w:rPr>
          <w:rFonts w:ascii="Times New Roman" w:hAnsi="Times New Roman" w:cs="Times New Roman"/>
          <w:sz w:val="24"/>
          <w:szCs w:val="24"/>
          <w:lang w:val="ru-RU"/>
        </w:rPr>
        <w:t xml:space="preserve">проведение </w:t>
      </w:r>
      <w:r w:rsidRPr="00FD6F88">
        <w:rPr>
          <w:rFonts w:ascii="Times New Roman" w:hAnsi="Times New Roman" w:cs="Times New Roman"/>
          <w:sz w:val="24"/>
          <w:szCs w:val="24"/>
          <w:lang w:val="ru-RU"/>
        </w:rPr>
        <w:t>реорганизации сельскохозяйственных предприятий</w:t>
      </w:r>
      <w:r w:rsidR="00AC6448" w:rsidRPr="00FD6F88">
        <w:rPr>
          <w:rFonts w:ascii="Times New Roman" w:hAnsi="Times New Roman" w:cs="Times New Roman"/>
          <w:sz w:val="24"/>
          <w:szCs w:val="24"/>
          <w:lang w:val="ru-RU"/>
        </w:rPr>
        <w:t>. Также были приняты Закон «Об ипотеке», Закон о «Государственной регистрации недвижимого имущества и право на него», Закон о</w:t>
      </w:r>
      <w:r w:rsidR="00E40249" w:rsidRPr="00FD6F88">
        <w:rPr>
          <w:rFonts w:ascii="Times New Roman" w:hAnsi="Times New Roman" w:cs="Times New Roman"/>
          <w:sz w:val="24"/>
          <w:szCs w:val="24"/>
          <w:lang w:val="ru-RU"/>
        </w:rPr>
        <w:t>б</w:t>
      </w:r>
      <w:r w:rsidR="00AC6448" w:rsidRPr="00FD6F88">
        <w:rPr>
          <w:rFonts w:ascii="Times New Roman" w:hAnsi="Times New Roman" w:cs="Times New Roman"/>
          <w:sz w:val="24"/>
          <w:szCs w:val="24"/>
          <w:lang w:val="ru-RU"/>
        </w:rPr>
        <w:t xml:space="preserve"> «</w:t>
      </w:r>
      <w:r w:rsidR="00E40249" w:rsidRPr="00FD6F88">
        <w:rPr>
          <w:rFonts w:ascii="Times New Roman" w:hAnsi="Times New Roman" w:cs="Times New Roman"/>
          <w:sz w:val="24"/>
          <w:szCs w:val="24"/>
          <w:lang w:val="ru-RU"/>
        </w:rPr>
        <w:t>Определении стоимости</w:t>
      </w:r>
      <w:r w:rsidR="00AC6448" w:rsidRPr="00FD6F88">
        <w:rPr>
          <w:rFonts w:ascii="Times New Roman" w:hAnsi="Times New Roman" w:cs="Times New Roman"/>
          <w:sz w:val="24"/>
          <w:szCs w:val="24"/>
          <w:lang w:val="ru-RU"/>
        </w:rPr>
        <w:t>»</w:t>
      </w:r>
      <w:r w:rsidR="00E40249" w:rsidRPr="00FD6F88">
        <w:rPr>
          <w:rFonts w:ascii="Times New Roman" w:hAnsi="Times New Roman" w:cs="Times New Roman"/>
          <w:sz w:val="24"/>
          <w:szCs w:val="24"/>
          <w:lang w:val="ru-RU"/>
        </w:rPr>
        <w:t xml:space="preserve">, Закон о «Землеустройстве», Закон о «Земельной реформе», и Гражданский кодекс. Несмотря на эти изменения, коллективные дехканские фермерские хозяйства продолжают </w:t>
      </w:r>
      <w:r w:rsidR="001C4D81">
        <w:rPr>
          <w:rFonts w:ascii="Times New Roman" w:hAnsi="Times New Roman" w:cs="Times New Roman"/>
          <w:sz w:val="24"/>
          <w:szCs w:val="24"/>
          <w:lang w:val="ru-RU"/>
        </w:rPr>
        <w:t>осуществлять свою деятельность по старому</w:t>
      </w:r>
      <w:r w:rsidR="00E40249" w:rsidRPr="00FD6F88">
        <w:rPr>
          <w:rFonts w:ascii="Times New Roman" w:hAnsi="Times New Roman" w:cs="Times New Roman"/>
          <w:sz w:val="24"/>
          <w:szCs w:val="24"/>
          <w:lang w:val="ru-RU"/>
        </w:rPr>
        <w:t xml:space="preserve">. Права пайщиков в таких коллективных хозяйствах не понятны,  а принятие решений, </w:t>
      </w:r>
      <w:r w:rsidR="005B58C5" w:rsidRPr="00FD6F88">
        <w:rPr>
          <w:rFonts w:ascii="Times New Roman" w:hAnsi="Times New Roman" w:cs="Times New Roman"/>
          <w:sz w:val="24"/>
          <w:szCs w:val="24"/>
          <w:lang w:val="ru-RU"/>
        </w:rPr>
        <w:t>вопросы инвестирования</w:t>
      </w:r>
      <w:r w:rsidR="00E40249" w:rsidRPr="00FD6F88">
        <w:rPr>
          <w:rFonts w:ascii="Times New Roman" w:hAnsi="Times New Roman" w:cs="Times New Roman"/>
          <w:sz w:val="24"/>
          <w:szCs w:val="24"/>
          <w:lang w:val="ru-RU"/>
        </w:rPr>
        <w:t xml:space="preserve"> и управление </w:t>
      </w:r>
      <w:r w:rsidR="005B58C5" w:rsidRPr="00FD6F88">
        <w:rPr>
          <w:rFonts w:ascii="Times New Roman" w:hAnsi="Times New Roman" w:cs="Times New Roman"/>
          <w:sz w:val="24"/>
          <w:szCs w:val="24"/>
          <w:lang w:val="ru-RU"/>
        </w:rPr>
        <w:t>коллективным</w:t>
      </w:r>
      <w:r w:rsidR="00E40249" w:rsidRPr="00FD6F88">
        <w:rPr>
          <w:rFonts w:ascii="Times New Roman" w:hAnsi="Times New Roman" w:cs="Times New Roman"/>
          <w:sz w:val="24"/>
          <w:szCs w:val="24"/>
          <w:lang w:val="ru-RU"/>
        </w:rPr>
        <w:t xml:space="preserve"> </w:t>
      </w:r>
      <w:r w:rsidR="005B58C5" w:rsidRPr="00FD6F88">
        <w:rPr>
          <w:rFonts w:ascii="Times New Roman" w:hAnsi="Times New Roman" w:cs="Times New Roman"/>
          <w:sz w:val="24"/>
          <w:szCs w:val="24"/>
          <w:lang w:val="ru-RU"/>
        </w:rPr>
        <w:t>хозяйство</w:t>
      </w:r>
      <w:r w:rsidR="00E40249" w:rsidRPr="00FD6F88">
        <w:rPr>
          <w:rFonts w:ascii="Times New Roman" w:hAnsi="Times New Roman" w:cs="Times New Roman"/>
          <w:sz w:val="24"/>
          <w:szCs w:val="24"/>
          <w:lang w:val="ru-RU"/>
        </w:rPr>
        <w:t>м</w:t>
      </w:r>
      <w:r w:rsidR="005B58C5" w:rsidRPr="00FD6F88">
        <w:rPr>
          <w:rFonts w:ascii="Times New Roman" w:hAnsi="Times New Roman" w:cs="Times New Roman"/>
          <w:sz w:val="24"/>
          <w:szCs w:val="24"/>
          <w:lang w:val="ru-RU"/>
        </w:rPr>
        <w:t>,</w:t>
      </w:r>
      <w:r w:rsidR="00E40249" w:rsidRPr="00FD6F88">
        <w:rPr>
          <w:rFonts w:ascii="Times New Roman" w:hAnsi="Times New Roman" w:cs="Times New Roman"/>
          <w:sz w:val="24"/>
          <w:szCs w:val="24"/>
          <w:lang w:val="ru-RU"/>
        </w:rPr>
        <w:t xml:space="preserve"> вероятнее всего</w:t>
      </w:r>
      <w:r w:rsidR="005B58C5" w:rsidRPr="00FD6F88">
        <w:rPr>
          <w:rFonts w:ascii="Times New Roman" w:hAnsi="Times New Roman" w:cs="Times New Roman"/>
          <w:sz w:val="24"/>
          <w:szCs w:val="24"/>
          <w:lang w:val="ru-RU"/>
        </w:rPr>
        <w:t>,</w:t>
      </w:r>
      <w:r w:rsidR="00E40249" w:rsidRPr="00FD6F88">
        <w:rPr>
          <w:rFonts w:ascii="Times New Roman" w:hAnsi="Times New Roman" w:cs="Times New Roman"/>
          <w:sz w:val="24"/>
          <w:szCs w:val="24"/>
          <w:lang w:val="ru-RU"/>
        </w:rPr>
        <w:t xml:space="preserve"> не эффективны и </w:t>
      </w:r>
      <w:r w:rsidR="00780A75" w:rsidRPr="00FD6F88">
        <w:rPr>
          <w:rFonts w:ascii="Times New Roman" w:hAnsi="Times New Roman" w:cs="Times New Roman"/>
          <w:sz w:val="24"/>
          <w:szCs w:val="24"/>
          <w:lang w:val="ru-RU"/>
        </w:rPr>
        <w:t>не обусловлены рыночными факторами</w:t>
      </w:r>
      <w:r w:rsidR="005B58C5" w:rsidRPr="00FD6F88">
        <w:rPr>
          <w:rFonts w:ascii="Times New Roman" w:hAnsi="Times New Roman" w:cs="Times New Roman"/>
          <w:sz w:val="24"/>
          <w:szCs w:val="24"/>
          <w:lang w:val="ru-RU"/>
        </w:rPr>
        <w:t xml:space="preserve">. </w:t>
      </w:r>
    </w:p>
    <w:p w:rsidR="00097A92" w:rsidRPr="00FD6F88"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FD6F88" w:rsidRDefault="006001CE" w:rsidP="00780A75">
      <w:pPr>
        <w:autoSpaceDE w:val="0"/>
        <w:autoSpaceDN w:val="0"/>
        <w:adjustRightInd w:val="0"/>
        <w:spacing w:after="0"/>
        <w:ind w:firstLine="720"/>
        <w:jc w:val="both"/>
        <w:rPr>
          <w:rFonts w:ascii="Times New Roman" w:hAnsi="Times New Roman" w:cs="Times New Roman"/>
          <w:color w:val="1E1E1E"/>
          <w:sz w:val="24"/>
          <w:szCs w:val="24"/>
          <w:lang w:val="ru-RU"/>
        </w:rPr>
      </w:pPr>
      <w:r w:rsidRPr="00FD6F88">
        <w:rPr>
          <w:rStyle w:val="apple-style-span"/>
          <w:rFonts w:ascii="Times New Roman" w:hAnsi="Times New Roman"/>
          <w:sz w:val="24"/>
          <w:szCs w:val="24"/>
          <w:lang w:val="ru-RU"/>
        </w:rPr>
        <w:t>П</w:t>
      </w:r>
      <w:r w:rsidR="00BE45B4" w:rsidRPr="00FD6F88">
        <w:rPr>
          <w:rStyle w:val="apple-style-span"/>
          <w:rFonts w:ascii="Times New Roman" w:hAnsi="Times New Roman"/>
          <w:sz w:val="24"/>
          <w:szCs w:val="24"/>
          <w:lang w:val="ru-RU"/>
        </w:rPr>
        <w:t>римерно</w:t>
      </w:r>
      <w:r w:rsidR="00097A92" w:rsidRPr="00FD6F88">
        <w:rPr>
          <w:rStyle w:val="apple-style-span"/>
          <w:rFonts w:ascii="Times New Roman" w:hAnsi="Times New Roman"/>
          <w:sz w:val="24"/>
          <w:szCs w:val="24"/>
          <w:lang w:val="ru-RU"/>
        </w:rPr>
        <w:t xml:space="preserve"> 80% </w:t>
      </w:r>
      <w:r w:rsidR="00BE45B4" w:rsidRPr="00FD6F88">
        <w:rPr>
          <w:rStyle w:val="apple-style-span"/>
          <w:rFonts w:ascii="Times New Roman" w:hAnsi="Times New Roman"/>
          <w:sz w:val="24"/>
          <w:szCs w:val="24"/>
          <w:lang w:val="ru-RU"/>
        </w:rPr>
        <w:t xml:space="preserve">производителей сушеных </w:t>
      </w:r>
      <w:r w:rsidRPr="00FD6F88">
        <w:rPr>
          <w:rStyle w:val="apple-style-span"/>
          <w:rFonts w:ascii="Times New Roman" w:hAnsi="Times New Roman"/>
          <w:sz w:val="24"/>
          <w:szCs w:val="24"/>
          <w:lang w:val="ru-RU"/>
        </w:rPr>
        <w:t>абрикосов в Таджикистане</w:t>
      </w:r>
      <w:r w:rsidR="00BE45B4" w:rsidRPr="00FD6F88">
        <w:rPr>
          <w:rStyle w:val="apple-style-span"/>
          <w:rFonts w:ascii="Times New Roman" w:hAnsi="Times New Roman"/>
          <w:sz w:val="24"/>
          <w:szCs w:val="24"/>
          <w:lang w:val="ru-RU"/>
        </w:rPr>
        <w:t xml:space="preserve"> являются </w:t>
      </w:r>
      <w:r w:rsidRPr="00FD6F88">
        <w:rPr>
          <w:rStyle w:val="apple-style-span"/>
          <w:rFonts w:ascii="Times New Roman" w:hAnsi="Times New Roman"/>
          <w:sz w:val="24"/>
          <w:szCs w:val="24"/>
          <w:lang w:val="ru-RU"/>
        </w:rPr>
        <w:t>индивидуальными</w:t>
      </w:r>
      <w:r w:rsidR="00BE45B4" w:rsidRPr="00FD6F88">
        <w:rPr>
          <w:rStyle w:val="apple-style-span"/>
          <w:rFonts w:ascii="Times New Roman" w:hAnsi="Times New Roman"/>
          <w:sz w:val="24"/>
          <w:szCs w:val="24"/>
          <w:lang w:val="ru-RU"/>
        </w:rPr>
        <w:t xml:space="preserve"> и семейны</w:t>
      </w:r>
      <w:r w:rsidRPr="00FD6F88">
        <w:rPr>
          <w:rStyle w:val="apple-style-span"/>
          <w:rFonts w:ascii="Times New Roman" w:hAnsi="Times New Roman"/>
          <w:sz w:val="24"/>
          <w:szCs w:val="24"/>
          <w:lang w:val="ru-RU"/>
        </w:rPr>
        <w:t>ми</w:t>
      </w:r>
      <w:r w:rsidR="00BE45B4" w:rsidRPr="00FD6F88">
        <w:rPr>
          <w:rStyle w:val="apple-style-span"/>
          <w:rFonts w:ascii="Times New Roman" w:hAnsi="Times New Roman"/>
          <w:sz w:val="24"/>
          <w:szCs w:val="24"/>
          <w:lang w:val="ru-RU"/>
        </w:rPr>
        <w:t xml:space="preserve"> дехкански</w:t>
      </w:r>
      <w:r w:rsidRPr="00FD6F88">
        <w:rPr>
          <w:rStyle w:val="apple-style-span"/>
          <w:rFonts w:ascii="Times New Roman" w:hAnsi="Times New Roman"/>
          <w:sz w:val="24"/>
          <w:szCs w:val="24"/>
          <w:lang w:val="ru-RU"/>
        </w:rPr>
        <w:t>ми</w:t>
      </w:r>
      <w:r w:rsidR="00BE45B4" w:rsidRPr="00FD6F88">
        <w:rPr>
          <w:rStyle w:val="apple-style-span"/>
          <w:rFonts w:ascii="Times New Roman" w:hAnsi="Times New Roman"/>
          <w:sz w:val="24"/>
          <w:szCs w:val="24"/>
          <w:lang w:val="ru-RU"/>
        </w:rPr>
        <w:t xml:space="preserve"> фермерски</w:t>
      </w:r>
      <w:r w:rsidRPr="00FD6F88">
        <w:rPr>
          <w:rStyle w:val="apple-style-span"/>
          <w:rFonts w:ascii="Times New Roman" w:hAnsi="Times New Roman"/>
          <w:sz w:val="24"/>
          <w:szCs w:val="24"/>
          <w:lang w:val="ru-RU"/>
        </w:rPr>
        <w:t>ми</w:t>
      </w:r>
      <w:r w:rsidR="00BE45B4" w:rsidRPr="00FD6F88">
        <w:rPr>
          <w:rStyle w:val="apple-style-span"/>
          <w:rFonts w:ascii="Times New Roman" w:hAnsi="Times New Roman"/>
          <w:sz w:val="24"/>
          <w:szCs w:val="24"/>
          <w:lang w:val="ru-RU"/>
        </w:rPr>
        <w:t xml:space="preserve"> хозяйства</w:t>
      </w:r>
      <w:r w:rsidRPr="00FD6F88">
        <w:rPr>
          <w:rStyle w:val="apple-style-span"/>
          <w:rFonts w:ascii="Times New Roman" w:hAnsi="Times New Roman"/>
          <w:sz w:val="24"/>
          <w:szCs w:val="24"/>
          <w:lang w:val="ru-RU"/>
        </w:rPr>
        <w:t>ми</w:t>
      </w:r>
      <w:r w:rsidR="00BE45B4" w:rsidRPr="00FD6F88">
        <w:rPr>
          <w:rStyle w:val="apple-style-span"/>
          <w:rFonts w:ascii="Times New Roman" w:hAnsi="Times New Roman"/>
          <w:sz w:val="24"/>
          <w:szCs w:val="24"/>
          <w:lang w:val="ru-RU"/>
        </w:rPr>
        <w:t xml:space="preserve">, </w:t>
      </w:r>
      <w:r w:rsidRPr="00FD6F88">
        <w:rPr>
          <w:rStyle w:val="apple-style-span"/>
          <w:rFonts w:ascii="Times New Roman" w:hAnsi="Times New Roman"/>
          <w:sz w:val="24"/>
          <w:szCs w:val="24"/>
          <w:lang w:val="ru-RU"/>
        </w:rPr>
        <w:t xml:space="preserve">организованными </w:t>
      </w:r>
      <w:r w:rsidR="00BE45B4" w:rsidRPr="00FD6F88">
        <w:rPr>
          <w:rStyle w:val="apple-style-span"/>
          <w:rFonts w:ascii="Times New Roman" w:hAnsi="Times New Roman"/>
          <w:sz w:val="24"/>
          <w:szCs w:val="24"/>
          <w:lang w:val="ru-RU"/>
        </w:rPr>
        <w:t>в такие группы как кооперативы и ассоциации.</w:t>
      </w:r>
      <w:r w:rsidR="00392332" w:rsidRPr="00FD6F88">
        <w:rPr>
          <w:rStyle w:val="apple-style-span"/>
          <w:rFonts w:ascii="Times New Roman" w:hAnsi="Times New Roman"/>
          <w:sz w:val="24"/>
          <w:szCs w:val="24"/>
          <w:lang w:val="ru-RU"/>
        </w:rPr>
        <w:t xml:space="preserve"> </w:t>
      </w:r>
      <w:r w:rsidR="00B07985" w:rsidRPr="00FD6F88">
        <w:rPr>
          <w:rStyle w:val="apple-style-span"/>
          <w:rFonts w:ascii="Times New Roman" w:hAnsi="Times New Roman"/>
          <w:sz w:val="24"/>
          <w:szCs w:val="24"/>
          <w:lang w:val="ru-RU"/>
        </w:rPr>
        <w:t>Для соответств</w:t>
      </w:r>
      <w:r w:rsidR="00392332" w:rsidRPr="00FD6F88">
        <w:rPr>
          <w:rStyle w:val="apple-style-span"/>
          <w:rFonts w:ascii="Times New Roman" w:hAnsi="Times New Roman"/>
          <w:sz w:val="24"/>
          <w:szCs w:val="24"/>
          <w:lang w:val="ru-RU"/>
        </w:rPr>
        <w:t>ия</w:t>
      </w:r>
      <w:r w:rsidR="001C4D81">
        <w:rPr>
          <w:rStyle w:val="apple-style-span"/>
          <w:rFonts w:ascii="Times New Roman" w:hAnsi="Times New Roman"/>
          <w:sz w:val="24"/>
          <w:szCs w:val="24"/>
          <w:lang w:val="ru-RU"/>
        </w:rPr>
        <w:t xml:space="preserve"> Общим стандартам Справедливой торговли производителями</w:t>
      </w:r>
      <w:r w:rsidR="00B07985" w:rsidRPr="00FD6F88">
        <w:rPr>
          <w:rStyle w:val="apple-style-span"/>
          <w:rFonts w:ascii="Times New Roman" w:hAnsi="Times New Roman"/>
          <w:sz w:val="24"/>
          <w:szCs w:val="24"/>
          <w:lang w:val="ru-RU"/>
        </w:rPr>
        <w:t>, мелким</w:t>
      </w:r>
      <w:r w:rsidR="001C4D81">
        <w:rPr>
          <w:rStyle w:val="apple-style-span"/>
          <w:rFonts w:ascii="Times New Roman" w:hAnsi="Times New Roman"/>
          <w:sz w:val="24"/>
          <w:szCs w:val="24"/>
          <w:lang w:val="ru-RU"/>
        </w:rPr>
        <w:t>и</w:t>
      </w:r>
      <w:r w:rsidR="00B07985" w:rsidRPr="00FD6F88">
        <w:rPr>
          <w:rStyle w:val="apple-style-span"/>
          <w:rFonts w:ascii="Times New Roman" w:hAnsi="Times New Roman"/>
          <w:sz w:val="24"/>
          <w:szCs w:val="24"/>
          <w:lang w:val="ru-RU"/>
        </w:rPr>
        <w:t xml:space="preserve"> фермерам</w:t>
      </w:r>
      <w:r w:rsidR="001C4D81">
        <w:rPr>
          <w:rStyle w:val="apple-style-span"/>
          <w:rFonts w:ascii="Times New Roman" w:hAnsi="Times New Roman"/>
          <w:sz w:val="24"/>
          <w:szCs w:val="24"/>
          <w:lang w:val="ru-RU"/>
        </w:rPr>
        <w:t>и</w:t>
      </w:r>
      <w:r w:rsidR="00392332" w:rsidRPr="00FD6F88">
        <w:rPr>
          <w:rStyle w:val="apple-style-span"/>
          <w:rFonts w:ascii="Times New Roman" w:hAnsi="Times New Roman"/>
          <w:sz w:val="24"/>
          <w:szCs w:val="24"/>
          <w:lang w:val="ru-RU"/>
        </w:rPr>
        <w:t>,</w:t>
      </w:r>
      <w:r w:rsidR="00B07985" w:rsidRPr="00FD6F88">
        <w:rPr>
          <w:rStyle w:val="apple-style-span"/>
          <w:rFonts w:ascii="Times New Roman" w:hAnsi="Times New Roman"/>
          <w:sz w:val="24"/>
          <w:szCs w:val="24"/>
          <w:lang w:val="ru-RU"/>
        </w:rPr>
        <w:t xml:space="preserve"> как правило</w:t>
      </w:r>
      <w:r w:rsidR="00392332" w:rsidRPr="00FD6F88">
        <w:rPr>
          <w:rStyle w:val="apple-style-span"/>
          <w:rFonts w:ascii="Times New Roman" w:hAnsi="Times New Roman"/>
          <w:sz w:val="24"/>
          <w:szCs w:val="24"/>
          <w:lang w:val="ru-RU"/>
        </w:rPr>
        <w:t>,</w:t>
      </w:r>
      <w:r w:rsidR="00B07985" w:rsidRPr="00FD6F88">
        <w:rPr>
          <w:rStyle w:val="apple-style-span"/>
          <w:rFonts w:ascii="Times New Roman" w:hAnsi="Times New Roman"/>
          <w:sz w:val="24"/>
          <w:szCs w:val="24"/>
          <w:lang w:val="ru-RU"/>
        </w:rPr>
        <w:t xml:space="preserve"> необходимо </w:t>
      </w:r>
      <w:r w:rsidR="001C4D81">
        <w:rPr>
          <w:rStyle w:val="apple-style-span"/>
          <w:rFonts w:ascii="Times New Roman" w:hAnsi="Times New Roman"/>
          <w:sz w:val="24"/>
          <w:szCs w:val="24"/>
          <w:lang w:val="ru-RU"/>
        </w:rPr>
        <w:t xml:space="preserve">объединиться </w:t>
      </w:r>
      <w:r w:rsidR="00392332" w:rsidRPr="00FD6F88">
        <w:rPr>
          <w:rStyle w:val="apple-style-span"/>
          <w:rFonts w:ascii="Times New Roman" w:hAnsi="Times New Roman"/>
          <w:sz w:val="24"/>
          <w:szCs w:val="24"/>
          <w:lang w:val="ru-RU"/>
        </w:rPr>
        <w:t xml:space="preserve">в </w:t>
      </w:r>
      <w:r w:rsidR="004112CE" w:rsidRPr="00FD6F88">
        <w:rPr>
          <w:rStyle w:val="apple-style-span"/>
          <w:rFonts w:ascii="Times New Roman" w:hAnsi="Times New Roman"/>
          <w:sz w:val="24"/>
          <w:szCs w:val="24"/>
          <w:lang w:val="ru-RU"/>
        </w:rPr>
        <w:t>группы</w:t>
      </w:r>
      <w:r w:rsidR="00392332" w:rsidRPr="00FD6F88">
        <w:rPr>
          <w:rStyle w:val="apple-style-span"/>
          <w:rFonts w:ascii="Times New Roman" w:hAnsi="Times New Roman"/>
          <w:sz w:val="24"/>
          <w:szCs w:val="24"/>
          <w:lang w:val="ru-RU"/>
        </w:rPr>
        <w:t xml:space="preserve">, </w:t>
      </w:r>
      <w:r w:rsidR="00497D04">
        <w:rPr>
          <w:rStyle w:val="apple-style-span"/>
          <w:rFonts w:ascii="Times New Roman" w:hAnsi="Times New Roman"/>
          <w:sz w:val="24"/>
          <w:szCs w:val="24"/>
          <w:lang w:val="ru-RU"/>
        </w:rPr>
        <w:t xml:space="preserve">которые организовались </w:t>
      </w:r>
      <w:r w:rsidR="00392332" w:rsidRPr="00FD6F88">
        <w:rPr>
          <w:rStyle w:val="apple-style-span"/>
          <w:rFonts w:ascii="Times New Roman" w:hAnsi="Times New Roman"/>
          <w:sz w:val="24"/>
          <w:szCs w:val="24"/>
          <w:lang w:val="ru-RU"/>
        </w:rPr>
        <w:t xml:space="preserve">на демократических </w:t>
      </w:r>
      <w:r w:rsidR="0015718C" w:rsidRPr="00FD6F88">
        <w:rPr>
          <w:rStyle w:val="apple-style-span"/>
          <w:rFonts w:ascii="Times New Roman" w:hAnsi="Times New Roman"/>
          <w:sz w:val="24"/>
          <w:szCs w:val="24"/>
          <w:lang w:val="ru-RU"/>
        </w:rPr>
        <w:t>принципах</w:t>
      </w:r>
      <w:r w:rsidR="00114109" w:rsidRPr="00FD6F88">
        <w:rPr>
          <w:rStyle w:val="apple-style-span"/>
          <w:rFonts w:ascii="Times New Roman" w:hAnsi="Times New Roman"/>
          <w:sz w:val="24"/>
          <w:szCs w:val="24"/>
          <w:lang w:val="ru-RU"/>
        </w:rPr>
        <w:t xml:space="preserve"> и </w:t>
      </w:r>
      <w:r w:rsidR="00497D04">
        <w:rPr>
          <w:rStyle w:val="apple-style-span"/>
          <w:rFonts w:ascii="Times New Roman" w:hAnsi="Times New Roman"/>
          <w:sz w:val="24"/>
          <w:szCs w:val="24"/>
          <w:lang w:val="ru-RU"/>
        </w:rPr>
        <w:t>имеют юридический статус</w:t>
      </w:r>
      <w:r w:rsidR="00392332" w:rsidRPr="00FD6F88">
        <w:rPr>
          <w:rStyle w:val="apple-style-span"/>
          <w:rFonts w:ascii="Times New Roman" w:hAnsi="Times New Roman"/>
          <w:sz w:val="24"/>
          <w:szCs w:val="24"/>
          <w:lang w:val="ru-RU"/>
        </w:rPr>
        <w:t>.</w:t>
      </w:r>
      <w:r w:rsidR="0015718C" w:rsidRPr="00FD6F88">
        <w:rPr>
          <w:rStyle w:val="apple-style-span"/>
          <w:rFonts w:ascii="Times New Roman" w:hAnsi="Times New Roman"/>
          <w:sz w:val="24"/>
          <w:szCs w:val="24"/>
          <w:lang w:val="ru-RU"/>
        </w:rPr>
        <w:t xml:space="preserve"> </w:t>
      </w:r>
      <w:r w:rsidR="00392332" w:rsidRPr="00FD6F88">
        <w:rPr>
          <w:rStyle w:val="apple-style-span"/>
          <w:rFonts w:ascii="Times New Roman" w:hAnsi="Times New Roman"/>
          <w:color w:val="1E1E1E"/>
          <w:sz w:val="24"/>
          <w:szCs w:val="24"/>
          <w:lang w:val="ru-RU"/>
        </w:rPr>
        <w:t>Большинство членов таких групп должны быть мелки</w:t>
      </w:r>
      <w:r w:rsidR="00497D04">
        <w:rPr>
          <w:rStyle w:val="apple-style-span"/>
          <w:rFonts w:ascii="Times New Roman" w:hAnsi="Times New Roman"/>
          <w:color w:val="1E1E1E"/>
          <w:sz w:val="24"/>
          <w:szCs w:val="24"/>
          <w:lang w:val="ru-RU"/>
        </w:rPr>
        <w:t>ми фермерами</w:t>
      </w:r>
      <w:r w:rsidR="00392332" w:rsidRPr="00FD6F88">
        <w:rPr>
          <w:rStyle w:val="apple-style-span"/>
          <w:rFonts w:ascii="Times New Roman" w:hAnsi="Times New Roman"/>
          <w:color w:val="1E1E1E"/>
          <w:sz w:val="24"/>
          <w:szCs w:val="24"/>
          <w:lang w:val="ru-RU"/>
        </w:rPr>
        <w:t xml:space="preserve">, не </w:t>
      </w:r>
      <w:r w:rsidR="004112CE" w:rsidRPr="00FD6F88">
        <w:rPr>
          <w:rStyle w:val="apple-style-span"/>
          <w:rFonts w:ascii="Times New Roman" w:hAnsi="Times New Roman"/>
          <w:color w:val="1E1E1E"/>
          <w:sz w:val="24"/>
          <w:szCs w:val="24"/>
          <w:lang w:val="ru-RU"/>
        </w:rPr>
        <w:t>зависящи</w:t>
      </w:r>
      <w:r w:rsidR="00497D04">
        <w:rPr>
          <w:rStyle w:val="apple-style-span"/>
          <w:rFonts w:ascii="Times New Roman" w:hAnsi="Times New Roman"/>
          <w:color w:val="1E1E1E"/>
          <w:sz w:val="24"/>
          <w:szCs w:val="24"/>
          <w:lang w:val="ru-RU"/>
        </w:rPr>
        <w:t>ми</w:t>
      </w:r>
      <w:r w:rsidR="004112CE" w:rsidRPr="00FD6F88">
        <w:rPr>
          <w:rStyle w:val="apple-style-span"/>
          <w:rFonts w:ascii="Times New Roman" w:hAnsi="Times New Roman"/>
          <w:color w:val="1E1E1E"/>
          <w:sz w:val="24"/>
          <w:szCs w:val="24"/>
          <w:lang w:val="ru-RU"/>
        </w:rPr>
        <w:t xml:space="preserve"> </w:t>
      </w:r>
      <w:r w:rsidR="00114109" w:rsidRPr="00FD6F88">
        <w:rPr>
          <w:rStyle w:val="apple-style-span"/>
          <w:rFonts w:ascii="Times New Roman" w:hAnsi="Times New Roman"/>
          <w:color w:val="1E1E1E"/>
          <w:sz w:val="24"/>
          <w:szCs w:val="24"/>
          <w:lang w:val="ru-RU"/>
        </w:rPr>
        <w:t xml:space="preserve">от </w:t>
      </w:r>
      <w:r w:rsidR="005F38DA" w:rsidRPr="00FD6F88">
        <w:rPr>
          <w:rStyle w:val="apple-style-span"/>
          <w:rFonts w:ascii="Times New Roman" w:hAnsi="Times New Roman"/>
          <w:color w:val="1E1E1E"/>
          <w:sz w:val="24"/>
          <w:szCs w:val="24"/>
          <w:lang w:val="ru-RU"/>
        </w:rPr>
        <w:t>постоянно</w:t>
      </w:r>
      <w:r w:rsidR="00114109" w:rsidRPr="00FD6F88">
        <w:rPr>
          <w:rStyle w:val="apple-style-span"/>
          <w:rFonts w:ascii="Times New Roman" w:hAnsi="Times New Roman"/>
          <w:color w:val="1E1E1E"/>
          <w:sz w:val="24"/>
          <w:szCs w:val="24"/>
          <w:lang w:val="ru-RU"/>
        </w:rPr>
        <w:t>го</w:t>
      </w:r>
      <w:r w:rsidR="004112CE" w:rsidRPr="00FD6F88">
        <w:rPr>
          <w:rStyle w:val="apple-style-span"/>
          <w:rFonts w:ascii="Times New Roman" w:hAnsi="Times New Roman"/>
          <w:color w:val="1E1E1E"/>
          <w:sz w:val="24"/>
          <w:szCs w:val="24"/>
          <w:lang w:val="ru-RU"/>
        </w:rPr>
        <w:t xml:space="preserve"> на</w:t>
      </w:r>
      <w:r w:rsidR="00114109" w:rsidRPr="00FD6F88">
        <w:rPr>
          <w:rStyle w:val="apple-style-span"/>
          <w:rFonts w:ascii="Times New Roman" w:hAnsi="Times New Roman"/>
          <w:color w:val="1E1E1E"/>
          <w:sz w:val="24"/>
          <w:szCs w:val="24"/>
          <w:lang w:val="ru-RU"/>
        </w:rPr>
        <w:t xml:space="preserve">йма </w:t>
      </w:r>
      <w:r w:rsidR="004112CE" w:rsidRPr="00FD6F88">
        <w:rPr>
          <w:rStyle w:val="apple-style-span"/>
          <w:rFonts w:ascii="Times New Roman" w:hAnsi="Times New Roman"/>
          <w:color w:val="1E1E1E"/>
          <w:sz w:val="24"/>
          <w:szCs w:val="24"/>
          <w:lang w:val="ru-RU"/>
        </w:rPr>
        <w:t>ра</w:t>
      </w:r>
      <w:r w:rsidR="00497D04">
        <w:rPr>
          <w:rStyle w:val="apple-style-span"/>
          <w:rFonts w:ascii="Times New Roman" w:hAnsi="Times New Roman"/>
          <w:color w:val="1E1E1E"/>
          <w:sz w:val="24"/>
          <w:szCs w:val="24"/>
          <w:lang w:val="ru-RU"/>
        </w:rPr>
        <w:t>бочей силы, но ведущими</w:t>
      </w:r>
      <w:r w:rsidR="004112CE" w:rsidRPr="00FD6F88">
        <w:rPr>
          <w:rStyle w:val="apple-style-span"/>
          <w:rFonts w:ascii="Times New Roman" w:hAnsi="Times New Roman"/>
          <w:color w:val="1E1E1E"/>
          <w:sz w:val="24"/>
          <w:szCs w:val="24"/>
          <w:lang w:val="ru-RU"/>
        </w:rPr>
        <w:t xml:space="preserve"> свое </w:t>
      </w:r>
      <w:r w:rsidR="005F38DA" w:rsidRPr="00FD6F88">
        <w:rPr>
          <w:rStyle w:val="apple-style-span"/>
          <w:rFonts w:ascii="Times New Roman" w:hAnsi="Times New Roman"/>
          <w:color w:val="1E1E1E"/>
          <w:sz w:val="24"/>
          <w:szCs w:val="24"/>
          <w:lang w:val="ru-RU"/>
        </w:rPr>
        <w:t>хозяйство,</w:t>
      </w:r>
      <w:r w:rsidR="004112CE" w:rsidRPr="00FD6F88">
        <w:rPr>
          <w:rStyle w:val="apple-style-span"/>
          <w:rFonts w:ascii="Times New Roman" w:hAnsi="Times New Roman"/>
          <w:color w:val="1E1E1E"/>
          <w:sz w:val="24"/>
          <w:szCs w:val="24"/>
          <w:lang w:val="ru-RU"/>
        </w:rPr>
        <w:t xml:space="preserve"> в основном</w:t>
      </w:r>
      <w:r w:rsidR="00114109" w:rsidRPr="00FD6F88">
        <w:rPr>
          <w:rStyle w:val="apple-style-span"/>
          <w:rFonts w:ascii="Times New Roman" w:hAnsi="Times New Roman"/>
          <w:color w:val="1E1E1E"/>
          <w:sz w:val="24"/>
          <w:szCs w:val="24"/>
          <w:lang w:val="ru-RU"/>
        </w:rPr>
        <w:t>,</w:t>
      </w:r>
      <w:r w:rsidR="00497D04">
        <w:rPr>
          <w:rStyle w:val="apple-style-span"/>
          <w:rFonts w:ascii="Times New Roman" w:hAnsi="Times New Roman"/>
          <w:color w:val="1E1E1E"/>
          <w:sz w:val="24"/>
          <w:szCs w:val="24"/>
          <w:lang w:val="ru-RU"/>
        </w:rPr>
        <w:t xml:space="preserve"> использующими</w:t>
      </w:r>
      <w:r w:rsidR="004112CE" w:rsidRPr="00FD6F88">
        <w:rPr>
          <w:rStyle w:val="apple-style-span"/>
          <w:rFonts w:ascii="Times New Roman" w:hAnsi="Times New Roman"/>
          <w:color w:val="1E1E1E"/>
          <w:sz w:val="24"/>
          <w:szCs w:val="24"/>
          <w:lang w:val="ru-RU"/>
        </w:rPr>
        <w:t xml:space="preserve"> свою</w:t>
      </w:r>
      <w:r w:rsidR="00114109" w:rsidRPr="00FD6F88">
        <w:rPr>
          <w:rStyle w:val="apple-style-span"/>
          <w:rFonts w:ascii="Times New Roman" w:hAnsi="Times New Roman"/>
          <w:color w:val="1E1E1E"/>
          <w:sz w:val="24"/>
          <w:szCs w:val="24"/>
          <w:lang w:val="ru-RU"/>
        </w:rPr>
        <w:t xml:space="preserve"> рабочую силу и</w:t>
      </w:r>
      <w:r w:rsidR="00497D04">
        <w:rPr>
          <w:rStyle w:val="apple-style-span"/>
          <w:rFonts w:ascii="Times New Roman" w:hAnsi="Times New Roman"/>
          <w:color w:val="1E1E1E"/>
          <w:sz w:val="24"/>
          <w:szCs w:val="24"/>
          <w:lang w:val="ru-RU"/>
        </w:rPr>
        <w:t xml:space="preserve"> семейные</w:t>
      </w:r>
      <w:r w:rsidR="004112CE" w:rsidRPr="00FD6F88">
        <w:rPr>
          <w:rStyle w:val="apple-style-span"/>
          <w:rFonts w:ascii="Times New Roman" w:hAnsi="Times New Roman"/>
          <w:color w:val="1E1E1E"/>
          <w:sz w:val="24"/>
          <w:szCs w:val="24"/>
          <w:lang w:val="ru-RU"/>
        </w:rPr>
        <w:t xml:space="preserve"> </w:t>
      </w:r>
      <w:r w:rsidR="00114109" w:rsidRPr="00FD6F88">
        <w:rPr>
          <w:rStyle w:val="apple-style-span"/>
          <w:rFonts w:ascii="Times New Roman" w:hAnsi="Times New Roman"/>
          <w:color w:val="1E1E1E"/>
          <w:sz w:val="24"/>
          <w:szCs w:val="24"/>
          <w:lang w:val="ru-RU"/>
        </w:rPr>
        <w:t>трудовые резервы</w:t>
      </w:r>
      <w:r w:rsidR="004112CE" w:rsidRPr="00FD6F88">
        <w:rPr>
          <w:rStyle w:val="apple-style-span"/>
          <w:rFonts w:ascii="Times New Roman" w:hAnsi="Times New Roman"/>
          <w:color w:val="1E1E1E"/>
          <w:sz w:val="24"/>
          <w:szCs w:val="24"/>
          <w:lang w:val="ru-RU"/>
        </w:rPr>
        <w:t>.</w:t>
      </w:r>
      <w:r w:rsidR="005F38DA" w:rsidRPr="00FD6F88">
        <w:rPr>
          <w:rStyle w:val="apple-style-span"/>
          <w:rFonts w:ascii="Times New Roman" w:hAnsi="Times New Roman"/>
          <w:color w:val="1E1E1E"/>
          <w:sz w:val="24"/>
          <w:szCs w:val="24"/>
          <w:lang w:val="ru-RU"/>
        </w:rPr>
        <w:t xml:space="preserve"> Более того, наглядность применения демократического процесса требует равного распределения прибыли среди производителей и членов, </w:t>
      </w:r>
      <w:r w:rsidR="00114109" w:rsidRPr="00FD6F88">
        <w:rPr>
          <w:rStyle w:val="apple-style-span"/>
          <w:rFonts w:ascii="Times New Roman" w:hAnsi="Times New Roman"/>
          <w:color w:val="1E1E1E"/>
          <w:sz w:val="24"/>
          <w:szCs w:val="24"/>
          <w:lang w:val="ru-RU"/>
        </w:rPr>
        <w:t>обладающих</w:t>
      </w:r>
      <w:r w:rsidR="005F38DA" w:rsidRPr="00FD6F88">
        <w:rPr>
          <w:rStyle w:val="apple-style-span"/>
          <w:rFonts w:ascii="Times New Roman" w:hAnsi="Times New Roman"/>
          <w:color w:val="1E1E1E"/>
          <w:sz w:val="24"/>
          <w:szCs w:val="24"/>
          <w:lang w:val="ru-RU"/>
        </w:rPr>
        <w:t xml:space="preserve"> голос</w:t>
      </w:r>
      <w:r w:rsidR="00114109" w:rsidRPr="00FD6F88">
        <w:rPr>
          <w:rStyle w:val="apple-style-span"/>
          <w:rFonts w:ascii="Times New Roman" w:hAnsi="Times New Roman"/>
          <w:color w:val="1E1E1E"/>
          <w:sz w:val="24"/>
          <w:szCs w:val="24"/>
          <w:lang w:val="ru-RU"/>
        </w:rPr>
        <w:t>ом</w:t>
      </w:r>
      <w:r w:rsidR="005F38DA" w:rsidRPr="00FD6F88">
        <w:rPr>
          <w:rStyle w:val="apple-style-span"/>
          <w:rFonts w:ascii="Times New Roman" w:hAnsi="Times New Roman"/>
          <w:color w:val="1E1E1E"/>
          <w:sz w:val="24"/>
          <w:szCs w:val="24"/>
          <w:lang w:val="ru-RU"/>
        </w:rPr>
        <w:t xml:space="preserve"> и право</w:t>
      </w:r>
      <w:r w:rsidR="00114109" w:rsidRPr="00FD6F88">
        <w:rPr>
          <w:rStyle w:val="apple-style-span"/>
          <w:rFonts w:ascii="Times New Roman" w:hAnsi="Times New Roman"/>
          <w:color w:val="1E1E1E"/>
          <w:sz w:val="24"/>
          <w:szCs w:val="24"/>
          <w:lang w:val="ru-RU"/>
        </w:rPr>
        <w:t>м</w:t>
      </w:r>
      <w:r w:rsidR="005F38DA" w:rsidRPr="00FD6F88">
        <w:rPr>
          <w:rStyle w:val="apple-style-span"/>
          <w:rFonts w:ascii="Times New Roman" w:hAnsi="Times New Roman"/>
          <w:color w:val="1E1E1E"/>
          <w:sz w:val="24"/>
          <w:szCs w:val="24"/>
          <w:lang w:val="ru-RU"/>
        </w:rPr>
        <w:t xml:space="preserve"> на голосование во время процесса принятия решений в организации. Производителей сушеных абрикосов на севере Таджикистана в основном представляют индивидуальные и семейные хозяйства, которые обладают юридическим статусом и </w:t>
      </w:r>
      <w:r w:rsidR="00114109" w:rsidRPr="00FD6F88">
        <w:rPr>
          <w:rStyle w:val="apple-style-span"/>
          <w:rFonts w:ascii="Times New Roman" w:hAnsi="Times New Roman"/>
          <w:color w:val="1E1E1E"/>
          <w:sz w:val="24"/>
          <w:szCs w:val="24"/>
          <w:lang w:val="ru-RU"/>
        </w:rPr>
        <w:t>созданы</w:t>
      </w:r>
      <w:r w:rsidR="005F38DA" w:rsidRPr="00FD6F88">
        <w:rPr>
          <w:rStyle w:val="apple-style-span"/>
          <w:rFonts w:ascii="Times New Roman" w:hAnsi="Times New Roman"/>
          <w:color w:val="1E1E1E"/>
          <w:sz w:val="24"/>
          <w:szCs w:val="24"/>
          <w:lang w:val="ru-RU"/>
        </w:rPr>
        <w:t xml:space="preserve"> на принципах демократии, однако </w:t>
      </w:r>
      <w:r w:rsidR="0015718C" w:rsidRPr="00FD6F88">
        <w:rPr>
          <w:rStyle w:val="apple-style-span"/>
          <w:rFonts w:ascii="Times New Roman" w:hAnsi="Times New Roman"/>
          <w:color w:val="1E1E1E"/>
          <w:sz w:val="24"/>
          <w:szCs w:val="24"/>
          <w:lang w:val="ru-RU"/>
        </w:rPr>
        <w:t xml:space="preserve">реальный </w:t>
      </w:r>
      <w:r w:rsidR="005F38DA" w:rsidRPr="00FD6F88">
        <w:rPr>
          <w:rStyle w:val="apple-style-span"/>
          <w:rFonts w:ascii="Times New Roman" w:hAnsi="Times New Roman"/>
          <w:color w:val="1E1E1E"/>
          <w:sz w:val="24"/>
          <w:szCs w:val="24"/>
          <w:lang w:val="ru-RU"/>
        </w:rPr>
        <w:t>уровень</w:t>
      </w:r>
      <w:r w:rsidR="00114109" w:rsidRPr="00FD6F88">
        <w:rPr>
          <w:rStyle w:val="apple-style-span"/>
          <w:rFonts w:ascii="Times New Roman" w:hAnsi="Times New Roman"/>
          <w:color w:val="1E1E1E"/>
          <w:sz w:val="24"/>
          <w:szCs w:val="24"/>
          <w:lang w:val="ru-RU"/>
        </w:rPr>
        <w:t xml:space="preserve"> принимаемых демократических </w:t>
      </w:r>
      <w:r w:rsidR="0015718C" w:rsidRPr="00FD6F88">
        <w:rPr>
          <w:rStyle w:val="apple-style-span"/>
          <w:rFonts w:ascii="Times New Roman" w:hAnsi="Times New Roman"/>
          <w:color w:val="1E1E1E"/>
          <w:sz w:val="24"/>
          <w:szCs w:val="24"/>
          <w:lang w:val="ru-RU"/>
        </w:rPr>
        <w:t xml:space="preserve"> решений </w:t>
      </w:r>
      <w:r w:rsidR="00114109" w:rsidRPr="00FD6F88">
        <w:rPr>
          <w:rStyle w:val="apple-style-span"/>
          <w:rFonts w:ascii="Times New Roman" w:hAnsi="Times New Roman"/>
          <w:color w:val="1E1E1E"/>
          <w:sz w:val="24"/>
          <w:szCs w:val="24"/>
          <w:lang w:val="ru-RU"/>
        </w:rPr>
        <w:t xml:space="preserve">в этих хозяйствах остается </w:t>
      </w:r>
      <w:r w:rsidR="0015718C" w:rsidRPr="00FD6F88">
        <w:rPr>
          <w:rStyle w:val="apple-style-span"/>
          <w:rFonts w:ascii="Times New Roman" w:hAnsi="Times New Roman"/>
          <w:color w:val="1E1E1E"/>
          <w:sz w:val="24"/>
          <w:szCs w:val="24"/>
          <w:lang w:val="ru-RU"/>
        </w:rPr>
        <w:t xml:space="preserve">предметом спора. </w:t>
      </w:r>
    </w:p>
    <w:p w:rsidR="00097A92" w:rsidRPr="00FD6F88" w:rsidRDefault="00097A92" w:rsidP="00097A92">
      <w:pPr>
        <w:autoSpaceDE w:val="0"/>
        <w:autoSpaceDN w:val="0"/>
        <w:adjustRightInd w:val="0"/>
        <w:spacing w:after="0"/>
        <w:jc w:val="both"/>
        <w:rPr>
          <w:rFonts w:ascii="Times New Roman" w:hAnsi="Times New Roman" w:cs="Times New Roman"/>
          <w:b/>
          <w:bCs/>
          <w:i/>
          <w:iCs/>
          <w:sz w:val="24"/>
          <w:szCs w:val="24"/>
          <w:lang w:val="ru-RU"/>
        </w:rPr>
      </w:pPr>
    </w:p>
    <w:p w:rsidR="00097A92" w:rsidRPr="00FD6F88" w:rsidRDefault="00097A92" w:rsidP="00097A92">
      <w:pPr>
        <w:autoSpaceDE w:val="0"/>
        <w:autoSpaceDN w:val="0"/>
        <w:adjustRightInd w:val="0"/>
        <w:spacing w:after="0"/>
        <w:jc w:val="both"/>
        <w:outlineLvl w:val="0"/>
        <w:rPr>
          <w:rFonts w:ascii="Times New Roman" w:hAnsi="Times New Roman" w:cs="Times New Roman"/>
          <w:b/>
          <w:bCs/>
          <w:i/>
          <w:iCs/>
          <w:sz w:val="24"/>
          <w:szCs w:val="24"/>
          <w:lang w:val="ru-RU"/>
        </w:rPr>
      </w:pPr>
      <w:r w:rsidRPr="00FD6F88">
        <w:rPr>
          <w:rFonts w:ascii="Times New Roman" w:hAnsi="Times New Roman" w:cs="Times New Roman"/>
          <w:b/>
          <w:bCs/>
          <w:i/>
          <w:iCs/>
          <w:sz w:val="24"/>
          <w:szCs w:val="24"/>
          <w:lang w:val="ru-RU"/>
        </w:rPr>
        <w:t>2</w:t>
      </w:r>
      <w:r w:rsidRPr="006723D3">
        <w:rPr>
          <w:rFonts w:ascii="Times New Roman" w:hAnsi="Times New Roman" w:cs="Times New Roman"/>
          <w:b/>
          <w:bCs/>
          <w:i/>
          <w:iCs/>
          <w:sz w:val="24"/>
          <w:szCs w:val="24"/>
          <w:lang w:val="ru-RU"/>
        </w:rPr>
        <w:t>.</w:t>
      </w:r>
      <w:r w:rsidR="005145FD" w:rsidRPr="006723D3">
        <w:rPr>
          <w:rFonts w:ascii="Times New Roman" w:hAnsi="Times New Roman" w:cs="Times New Roman"/>
          <w:b/>
          <w:bCs/>
          <w:i/>
          <w:iCs/>
          <w:sz w:val="24"/>
          <w:szCs w:val="24"/>
          <w:lang w:val="ru-RU"/>
        </w:rPr>
        <w:t xml:space="preserve"> </w:t>
      </w:r>
      <w:r w:rsidR="005145FD" w:rsidRPr="006723D3">
        <w:rPr>
          <w:rFonts w:ascii="Times New Roman" w:hAnsi="Times New Roman" w:cs="Times New Roman"/>
          <w:b/>
          <w:i/>
          <w:iCs/>
          <w:sz w:val="24"/>
          <w:szCs w:val="24"/>
          <w:lang w:val="ru-RU"/>
        </w:rPr>
        <w:t>Регулирование на рынке труда в Таджикистане</w:t>
      </w:r>
      <w:r w:rsidR="00114109" w:rsidRPr="00FD6F88">
        <w:rPr>
          <w:rFonts w:ascii="Times New Roman" w:hAnsi="Times New Roman" w:cs="Times New Roman"/>
          <w:b/>
          <w:bCs/>
          <w:i/>
          <w:iCs/>
          <w:sz w:val="24"/>
          <w:szCs w:val="24"/>
          <w:lang w:val="ru-RU"/>
        </w:rPr>
        <w:t xml:space="preserve"> </w:t>
      </w:r>
    </w:p>
    <w:p w:rsidR="00097A92" w:rsidRPr="00FD6F88" w:rsidRDefault="00DF18EB" w:rsidP="00D34C41">
      <w:pPr>
        <w:autoSpaceDE w:val="0"/>
        <w:autoSpaceDN w:val="0"/>
        <w:adjustRightInd w:val="0"/>
        <w:spacing w:after="0"/>
        <w:ind w:firstLine="720"/>
        <w:jc w:val="both"/>
        <w:rPr>
          <w:rStyle w:val="il"/>
          <w:rFonts w:ascii="Times New Roman" w:hAnsi="Times New Roman"/>
          <w:sz w:val="24"/>
          <w:szCs w:val="24"/>
          <w:lang w:val="ru-RU"/>
        </w:rPr>
      </w:pPr>
      <w:r w:rsidRPr="00FD6F88">
        <w:rPr>
          <w:rStyle w:val="il"/>
          <w:rFonts w:ascii="Times New Roman" w:hAnsi="Times New Roman"/>
          <w:sz w:val="24"/>
          <w:szCs w:val="24"/>
          <w:lang w:val="ru-RU"/>
        </w:rPr>
        <w:t xml:space="preserve">Таджикистан вступил в Международную организацию труда </w:t>
      </w:r>
      <w:r w:rsidR="00097A92" w:rsidRPr="00FD6F88">
        <w:rPr>
          <w:rStyle w:val="il"/>
          <w:rFonts w:ascii="Times New Roman" w:hAnsi="Times New Roman"/>
          <w:sz w:val="24"/>
          <w:szCs w:val="24"/>
          <w:lang w:val="ru-RU"/>
        </w:rPr>
        <w:t>(</w:t>
      </w:r>
      <w:r w:rsidRPr="00FD6F88">
        <w:rPr>
          <w:rStyle w:val="il"/>
          <w:rFonts w:ascii="Times New Roman" w:hAnsi="Times New Roman"/>
          <w:sz w:val="24"/>
          <w:szCs w:val="24"/>
          <w:lang w:val="ru-RU"/>
        </w:rPr>
        <w:t>МОТ</w:t>
      </w:r>
      <w:r w:rsidR="00097A92" w:rsidRPr="00FD6F88">
        <w:rPr>
          <w:rStyle w:val="il"/>
          <w:rFonts w:ascii="Times New Roman" w:hAnsi="Times New Roman"/>
          <w:sz w:val="24"/>
          <w:szCs w:val="24"/>
          <w:lang w:val="ru-RU"/>
        </w:rPr>
        <w:t xml:space="preserve">) </w:t>
      </w:r>
      <w:r w:rsidRPr="00FD6F88">
        <w:rPr>
          <w:rStyle w:val="il"/>
          <w:rFonts w:ascii="Times New Roman" w:hAnsi="Times New Roman"/>
          <w:sz w:val="24"/>
          <w:szCs w:val="24"/>
          <w:lang w:val="ru-RU"/>
        </w:rPr>
        <w:t>в</w:t>
      </w:r>
      <w:r w:rsidR="00097A92" w:rsidRPr="00FD6F88">
        <w:rPr>
          <w:rStyle w:val="il"/>
          <w:rFonts w:ascii="Times New Roman" w:hAnsi="Times New Roman"/>
          <w:sz w:val="24"/>
          <w:szCs w:val="24"/>
          <w:lang w:val="ru-RU"/>
        </w:rPr>
        <w:t xml:space="preserve"> 1993</w:t>
      </w:r>
      <w:r w:rsidRPr="00FD6F88">
        <w:rPr>
          <w:rStyle w:val="il"/>
          <w:rFonts w:ascii="Times New Roman" w:hAnsi="Times New Roman"/>
          <w:sz w:val="24"/>
          <w:szCs w:val="24"/>
          <w:lang w:val="ru-RU"/>
        </w:rPr>
        <w:t xml:space="preserve"> году, ратифицировал </w:t>
      </w:r>
      <w:r w:rsidR="00E02C16">
        <w:rPr>
          <w:rStyle w:val="il"/>
          <w:rFonts w:ascii="Times New Roman" w:hAnsi="Times New Roman"/>
          <w:sz w:val="24"/>
          <w:szCs w:val="24"/>
          <w:lang w:val="ru-RU"/>
        </w:rPr>
        <w:t xml:space="preserve">ее </w:t>
      </w:r>
      <w:r w:rsidR="00097A92" w:rsidRPr="00FD6F88">
        <w:rPr>
          <w:rStyle w:val="il"/>
          <w:rFonts w:ascii="Times New Roman" w:hAnsi="Times New Roman"/>
          <w:sz w:val="24"/>
          <w:szCs w:val="24"/>
          <w:lang w:val="ru-RU"/>
        </w:rPr>
        <w:t>48</w:t>
      </w:r>
      <w:r w:rsidRPr="00FD6F88">
        <w:rPr>
          <w:rStyle w:val="il"/>
          <w:rFonts w:ascii="Times New Roman" w:hAnsi="Times New Roman"/>
          <w:sz w:val="24"/>
          <w:szCs w:val="24"/>
          <w:lang w:val="ru-RU"/>
        </w:rPr>
        <w:t xml:space="preserve"> конвенций и получил к 2011 году от </w:t>
      </w:r>
      <w:r w:rsidR="00D34C41" w:rsidRPr="00FD6F88">
        <w:rPr>
          <w:rStyle w:val="il"/>
          <w:rFonts w:ascii="Times New Roman" w:hAnsi="Times New Roman"/>
          <w:sz w:val="24"/>
          <w:szCs w:val="24"/>
          <w:lang w:val="ru-RU"/>
        </w:rPr>
        <w:t xml:space="preserve">этой организации </w:t>
      </w:r>
      <w:r w:rsidRPr="00FD6F88">
        <w:rPr>
          <w:rStyle w:val="il"/>
          <w:rFonts w:ascii="Times New Roman" w:hAnsi="Times New Roman"/>
          <w:sz w:val="24"/>
          <w:szCs w:val="24"/>
          <w:lang w:val="ru-RU"/>
        </w:rPr>
        <w:t>20 рекомендаций</w:t>
      </w:r>
      <w:r w:rsidR="00097A92" w:rsidRPr="00FD6F88">
        <w:rPr>
          <w:rStyle w:val="il"/>
          <w:rFonts w:ascii="Times New Roman" w:hAnsi="Times New Roman"/>
          <w:sz w:val="24"/>
          <w:szCs w:val="24"/>
          <w:lang w:val="ru-RU"/>
        </w:rPr>
        <w:t xml:space="preserve">. </w:t>
      </w:r>
    </w:p>
    <w:p w:rsidR="00097A92" w:rsidRPr="00FD6F88" w:rsidRDefault="00097A92" w:rsidP="00097A92">
      <w:pPr>
        <w:autoSpaceDE w:val="0"/>
        <w:autoSpaceDN w:val="0"/>
        <w:adjustRightInd w:val="0"/>
        <w:spacing w:after="0"/>
        <w:jc w:val="both"/>
        <w:rPr>
          <w:rStyle w:val="il"/>
          <w:rFonts w:ascii="Times New Roman" w:hAnsi="Times New Roman"/>
          <w:sz w:val="24"/>
          <w:szCs w:val="24"/>
          <w:lang w:val="ru-RU"/>
        </w:rPr>
      </w:pPr>
    </w:p>
    <w:p w:rsidR="00097A92" w:rsidRPr="00FD6F88" w:rsidRDefault="000C281C" w:rsidP="00D34C41">
      <w:pPr>
        <w:autoSpaceDE w:val="0"/>
        <w:autoSpaceDN w:val="0"/>
        <w:adjustRightInd w:val="0"/>
        <w:ind w:firstLine="720"/>
        <w:jc w:val="both"/>
        <w:rPr>
          <w:rStyle w:val="il"/>
          <w:rFonts w:ascii="Times New Roman" w:hAnsi="Times New Roman"/>
          <w:sz w:val="24"/>
          <w:szCs w:val="24"/>
          <w:lang w:val="ru-RU"/>
        </w:rPr>
      </w:pPr>
      <w:r w:rsidRPr="00FD6F88">
        <w:rPr>
          <w:rFonts w:ascii="Times New Roman" w:hAnsi="Times New Roman" w:cs="Times New Roman"/>
          <w:sz w:val="24"/>
          <w:szCs w:val="24"/>
          <w:lang w:val="ru-RU"/>
        </w:rPr>
        <w:t>В 2009 году п</w:t>
      </w:r>
      <w:r w:rsidR="00D34C41" w:rsidRPr="00FD6F88">
        <w:rPr>
          <w:rFonts w:ascii="Times New Roman" w:hAnsi="Times New Roman" w:cs="Times New Roman"/>
          <w:sz w:val="24"/>
          <w:szCs w:val="24"/>
          <w:lang w:val="ru-RU"/>
        </w:rPr>
        <w:t xml:space="preserve">ри поддержке МОТ был принят Закон «О социальном партнерстве и заключении коллективных </w:t>
      </w:r>
      <w:r w:rsidR="002C5A30" w:rsidRPr="00FD6F88">
        <w:rPr>
          <w:rFonts w:ascii="Times New Roman" w:hAnsi="Times New Roman" w:cs="Times New Roman"/>
          <w:sz w:val="24"/>
          <w:szCs w:val="24"/>
          <w:lang w:val="ru-RU"/>
        </w:rPr>
        <w:t>соглашений</w:t>
      </w:r>
      <w:r w:rsidR="00D34C41" w:rsidRPr="00FD6F88">
        <w:rPr>
          <w:rFonts w:ascii="Times New Roman" w:hAnsi="Times New Roman" w:cs="Times New Roman"/>
          <w:sz w:val="24"/>
          <w:szCs w:val="24"/>
          <w:lang w:val="ru-RU"/>
        </w:rPr>
        <w:t>»</w:t>
      </w:r>
      <w:r w:rsidRPr="00FD6F88">
        <w:rPr>
          <w:rFonts w:ascii="Times New Roman" w:hAnsi="Times New Roman" w:cs="Times New Roman"/>
          <w:sz w:val="24"/>
          <w:szCs w:val="24"/>
          <w:lang w:val="ru-RU"/>
        </w:rPr>
        <w:t xml:space="preserve">. Этот </w:t>
      </w:r>
      <w:r w:rsidR="00D34C41" w:rsidRPr="00FD6F88">
        <w:rPr>
          <w:rFonts w:ascii="Times New Roman" w:hAnsi="Times New Roman" w:cs="Times New Roman"/>
          <w:sz w:val="24"/>
          <w:szCs w:val="24"/>
          <w:lang w:val="ru-RU"/>
        </w:rPr>
        <w:t>Закон</w:t>
      </w:r>
      <w:r w:rsidRPr="00FD6F88">
        <w:rPr>
          <w:rFonts w:ascii="Times New Roman" w:hAnsi="Times New Roman" w:cs="Times New Roman"/>
          <w:sz w:val="24"/>
          <w:szCs w:val="24"/>
          <w:lang w:val="ru-RU"/>
        </w:rPr>
        <w:t xml:space="preserve"> предусматривает </w:t>
      </w:r>
      <w:r w:rsidR="00410659" w:rsidRPr="00FD6F88">
        <w:rPr>
          <w:rFonts w:ascii="Times New Roman" w:hAnsi="Times New Roman" w:cs="Times New Roman"/>
          <w:sz w:val="24"/>
          <w:szCs w:val="24"/>
          <w:lang w:val="ru-RU"/>
        </w:rPr>
        <w:t>механизмы функционирования социального партнерства и трехстороннего соглашения.</w:t>
      </w:r>
      <w:r w:rsidR="00097A92" w:rsidRPr="00FD6F88">
        <w:rPr>
          <w:rFonts w:ascii="Times New Roman" w:hAnsi="Times New Roman" w:cs="Times New Roman"/>
          <w:sz w:val="24"/>
          <w:szCs w:val="24"/>
          <w:lang w:val="ru-RU"/>
        </w:rPr>
        <w:t xml:space="preserve"> </w:t>
      </w:r>
      <w:r w:rsidR="00410659" w:rsidRPr="00FD6F88">
        <w:rPr>
          <w:rFonts w:ascii="Times New Roman" w:hAnsi="Times New Roman" w:cs="Times New Roman"/>
          <w:sz w:val="24"/>
          <w:szCs w:val="24"/>
          <w:lang w:val="ru-RU"/>
        </w:rPr>
        <w:t>В результате</w:t>
      </w:r>
      <w:r w:rsidR="000D6C4C" w:rsidRPr="00FD6F88">
        <w:rPr>
          <w:rFonts w:ascii="Times New Roman" w:hAnsi="Times New Roman" w:cs="Times New Roman"/>
          <w:sz w:val="24"/>
          <w:szCs w:val="24"/>
          <w:lang w:val="ru-RU"/>
        </w:rPr>
        <w:t xml:space="preserve"> было подготовлено соглашение на 2009-2011 годы между Министерством труда и социальной защиты, Союзом работодателей и Федерацией независимых профсоюзов Таджикистана. В рамках данного соглашения</w:t>
      </w:r>
      <w:r w:rsidR="002C5A30" w:rsidRPr="00FD6F88">
        <w:rPr>
          <w:rFonts w:ascii="Times New Roman" w:hAnsi="Times New Roman" w:cs="Times New Roman"/>
          <w:sz w:val="24"/>
          <w:szCs w:val="24"/>
          <w:lang w:val="ru-RU"/>
        </w:rPr>
        <w:t>,</w:t>
      </w:r>
      <w:r w:rsidR="000D6C4C" w:rsidRPr="00FD6F88">
        <w:rPr>
          <w:rFonts w:ascii="Times New Roman" w:hAnsi="Times New Roman" w:cs="Times New Roman"/>
          <w:sz w:val="24"/>
          <w:szCs w:val="24"/>
          <w:lang w:val="ru-RU"/>
        </w:rPr>
        <w:t xml:space="preserve"> три партнера </w:t>
      </w:r>
      <w:r w:rsidR="002C5A30" w:rsidRPr="00FD6F88">
        <w:rPr>
          <w:rFonts w:ascii="Times New Roman" w:hAnsi="Times New Roman" w:cs="Times New Roman"/>
          <w:sz w:val="24"/>
          <w:szCs w:val="24"/>
          <w:lang w:val="ru-RU"/>
        </w:rPr>
        <w:t xml:space="preserve">согласились </w:t>
      </w:r>
      <w:r w:rsidR="000D6C4C" w:rsidRPr="00FD6F88">
        <w:rPr>
          <w:rFonts w:ascii="Times New Roman" w:hAnsi="Times New Roman" w:cs="Times New Roman"/>
          <w:sz w:val="24"/>
          <w:szCs w:val="24"/>
          <w:lang w:val="ru-RU"/>
        </w:rPr>
        <w:t>сотрудничать в различных сферах отраслей</w:t>
      </w:r>
      <w:r w:rsidR="0004283D" w:rsidRPr="00FD6F88">
        <w:rPr>
          <w:rFonts w:ascii="Times New Roman" w:hAnsi="Times New Roman" w:cs="Times New Roman"/>
          <w:sz w:val="24"/>
          <w:szCs w:val="24"/>
          <w:lang w:val="ru-RU"/>
        </w:rPr>
        <w:t>,</w:t>
      </w:r>
      <w:r w:rsidR="000D6C4C" w:rsidRPr="00FD6F88">
        <w:rPr>
          <w:rFonts w:ascii="Times New Roman" w:hAnsi="Times New Roman" w:cs="Times New Roman"/>
          <w:sz w:val="24"/>
          <w:szCs w:val="24"/>
          <w:lang w:val="ru-RU"/>
        </w:rPr>
        <w:t xml:space="preserve"> включая </w:t>
      </w:r>
      <w:r w:rsidR="00497D04">
        <w:rPr>
          <w:rFonts w:ascii="Times New Roman" w:hAnsi="Times New Roman" w:cs="Times New Roman"/>
          <w:sz w:val="24"/>
          <w:szCs w:val="24"/>
          <w:lang w:val="ru-RU"/>
        </w:rPr>
        <w:t>в вопросах</w:t>
      </w:r>
      <w:r w:rsidR="0056361E" w:rsidRPr="00FD6F88">
        <w:rPr>
          <w:rFonts w:ascii="Times New Roman" w:hAnsi="Times New Roman" w:cs="Times New Roman"/>
          <w:sz w:val="24"/>
          <w:szCs w:val="24"/>
          <w:lang w:val="ru-RU"/>
        </w:rPr>
        <w:t xml:space="preserve"> </w:t>
      </w:r>
      <w:r w:rsidR="000D6C4C" w:rsidRPr="00FD6F88">
        <w:rPr>
          <w:rFonts w:ascii="Times New Roman" w:hAnsi="Times New Roman" w:cs="Times New Roman"/>
          <w:sz w:val="24"/>
          <w:szCs w:val="24"/>
          <w:lang w:val="ru-RU"/>
        </w:rPr>
        <w:t xml:space="preserve">развития </w:t>
      </w:r>
      <w:r w:rsidR="002C5A30" w:rsidRPr="00FD6F88">
        <w:rPr>
          <w:rFonts w:ascii="Times New Roman" w:hAnsi="Times New Roman" w:cs="Times New Roman"/>
          <w:sz w:val="24"/>
          <w:szCs w:val="24"/>
          <w:lang w:val="ru-RU"/>
        </w:rPr>
        <w:t xml:space="preserve">на </w:t>
      </w:r>
      <w:r w:rsidR="000D6C4C" w:rsidRPr="00FD6F88">
        <w:rPr>
          <w:rFonts w:ascii="Times New Roman" w:hAnsi="Times New Roman" w:cs="Times New Roman"/>
          <w:sz w:val="24"/>
          <w:szCs w:val="24"/>
          <w:lang w:val="ru-RU"/>
        </w:rPr>
        <w:t xml:space="preserve">рынке труда, </w:t>
      </w:r>
      <w:r w:rsidR="0004283D" w:rsidRPr="00FD6F88">
        <w:rPr>
          <w:rFonts w:ascii="Times New Roman" w:hAnsi="Times New Roman" w:cs="Times New Roman"/>
          <w:sz w:val="24"/>
          <w:szCs w:val="24"/>
          <w:lang w:val="ru-RU"/>
        </w:rPr>
        <w:t xml:space="preserve">роста </w:t>
      </w:r>
      <w:r w:rsidR="000D6C4C" w:rsidRPr="00FD6F88">
        <w:rPr>
          <w:rFonts w:ascii="Times New Roman" w:hAnsi="Times New Roman" w:cs="Times New Roman"/>
          <w:sz w:val="24"/>
          <w:szCs w:val="24"/>
          <w:lang w:val="ru-RU"/>
        </w:rPr>
        <w:t>экономик</w:t>
      </w:r>
      <w:r w:rsidR="0004283D" w:rsidRPr="00FD6F88">
        <w:rPr>
          <w:rFonts w:ascii="Times New Roman" w:hAnsi="Times New Roman" w:cs="Times New Roman"/>
          <w:sz w:val="24"/>
          <w:szCs w:val="24"/>
          <w:lang w:val="ru-RU"/>
        </w:rPr>
        <w:t>и</w:t>
      </w:r>
      <w:r w:rsidR="000D6C4C" w:rsidRPr="00FD6F88">
        <w:rPr>
          <w:rFonts w:ascii="Times New Roman" w:hAnsi="Times New Roman" w:cs="Times New Roman"/>
          <w:sz w:val="24"/>
          <w:szCs w:val="24"/>
          <w:lang w:val="ru-RU"/>
        </w:rPr>
        <w:t xml:space="preserve">, </w:t>
      </w:r>
      <w:r w:rsidR="0004283D" w:rsidRPr="00FD6F88">
        <w:rPr>
          <w:rFonts w:ascii="Times New Roman" w:hAnsi="Times New Roman" w:cs="Times New Roman"/>
          <w:sz w:val="24"/>
          <w:szCs w:val="24"/>
          <w:lang w:val="ru-RU"/>
        </w:rPr>
        <w:t xml:space="preserve">увеличения </w:t>
      </w:r>
      <w:r w:rsidR="000D6C4C" w:rsidRPr="00FD6F88">
        <w:rPr>
          <w:rFonts w:ascii="Times New Roman" w:hAnsi="Times New Roman" w:cs="Times New Roman"/>
          <w:sz w:val="24"/>
          <w:szCs w:val="24"/>
          <w:lang w:val="ru-RU"/>
        </w:rPr>
        <w:t xml:space="preserve">заработной платы, </w:t>
      </w:r>
      <w:r w:rsidR="0004283D" w:rsidRPr="00FD6F88">
        <w:rPr>
          <w:rFonts w:ascii="Times New Roman" w:hAnsi="Times New Roman" w:cs="Times New Roman"/>
          <w:sz w:val="24"/>
          <w:szCs w:val="24"/>
          <w:lang w:val="ru-RU"/>
        </w:rPr>
        <w:t xml:space="preserve">предоставления </w:t>
      </w:r>
      <w:r w:rsidR="000D6C4C" w:rsidRPr="00FD6F88">
        <w:rPr>
          <w:rFonts w:ascii="Times New Roman" w:hAnsi="Times New Roman" w:cs="Times New Roman"/>
          <w:sz w:val="24"/>
          <w:szCs w:val="24"/>
          <w:lang w:val="ru-RU"/>
        </w:rPr>
        <w:t>прав</w:t>
      </w:r>
      <w:r w:rsidR="003F112D" w:rsidRPr="00FD6F88">
        <w:rPr>
          <w:rFonts w:ascii="Times New Roman" w:hAnsi="Times New Roman" w:cs="Times New Roman"/>
          <w:sz w:val="24"/>
          <w:szCs w:val="24"/>
          <w:lang w:val="ru-RU"/>
        </w:rPr>
        <w:t>а</w:t>
      </w:r>
      <w:r w:rsidR="000D6C4C" w:rsidRPr="00FD6F88">
        <w:rPr>
          <w:rFonts w:ascii="Times New Roman" w:hAnsi="Times New Roman" w:cs="Times New Roman"/>
          <w:sz w:val="24"/>
          <w:szCs w:val="24"/>
          <w:lang w:val="ru-RU"/>
        </w:rPr>
        <w:t xml:space="preserve"> на труд</w:t>
      </w:r>
      <w:r w:rsidR="003F112D" w:rsidRPr="00FD6F88">
        <w:rPr>
          <w:rFonts w:ascii="Times New Roman" w:hAnsi="Times New Roman" w:cs="Times New Roman"/>
          <w:sz w:val="24"/>
          <w:szCs w:val="24"/>
          <w:lang w:val="ru-RU"/>
        </w:rPr>
        <w:t>,</w:t>
      </w:r>
      <w:r w:rsidR="002C5A30" w:rsidRPr="00FD6F88">
        <w:rPr>
          <w:rFonts w:ascii="Times New Roman" w:hAnsi="Times New Roman" w:cs="Times New Roman"/>
          <w:color w:val="FF0000"/>
          <w:sz w:val="24"/>
          <w:szCs w:val="24"/>
          <w:lang w:val="ru-RU"/>
        </w:rPr>
        <w:t xml:space="preserve"> </w:t>
      </w:r>
      <w:r w:rsidR="00497D04">
        <w:rPr>
          <w:rFonts w:ascii="Times New Roman" w:hAnsi="Times New Roman" w:cs="Times New Roman"/>
          <w:sz w:val="24"/>
          <w:szCs w:val="24"/>
          <w:lang w:val="ru-RU"/>
        </w:rPr>
        <w:t>гигиены труда и техники</w:t>
      </w:r>
      <w:r w:rsidR="00E40304" w:rsidRPr="00FD6F88">
        <w:rPr>
          <w:rFonts w:ascii="Times New Roman" w:hAnsi="Times New Roman" w:cs="Times New Roman"/>
          <w:sz w:val="24"/>
          <w:szCs w:val="24"/>
          <w:lang w:val="ru-RU"/>
        </w:rPr>
        <w:t xml:space="preserve"> безопасности</w:t>
      </w:r>
      <w:r w:rsidR="00497D04">
        <w:rPr>
          <w:rFonts w:ascii="Times New Roman" w:hAnsi="Times New Roman" w:cs="Times New Roman"/>
          <w:sz w:val="24"/>
          <w:szCs w:val="24"/>
          <w:lang w:val="ru-RU"/>
        </w:rPr>
        <w:t>, а также защиты</w:t>
      </w:r>
      <w:r w:rsidR="002C5A30" w:rsidRPr="00FD6F88">
        <w:rPr>
          <w:rFonts w:ascii="Times New Roman" w:hAnsi="Times New Roman" w:cs="Times New Roman"/>
          <w:sz w:val="24"/>
          <w:szCs w:val="24"/>
          <w:lang w:val="ru-RU"/>
        </w:rPr>
        <w:t xml:space="preserve"> прав трудовых мигрантов.</w:t>
      </w:r>
    </w:p>
    <w:p w:rsidR="00097A92" w:rsidRPr="00FD6F88" w:rsidRDefault="0056361E" w:rsidP="002C5A30">
      <w:pPr>
        <w:pStyle w:val="NormalWeb"/>
        <w:spacing w:after="200" w:afterAutospacing="0" w:line="276" w:lineRule="auto"/>
        <w:ind w:firstLine="720"/>
        <w:jc w:val="both"/>
        <w:rPr>
          <w:rFonts w:ascii="Times New Roman" w:hAnsi="Times New Roman" w:cs="Times New Roman"/>
          <w:lang w:val="ru-RU"/>
        </w:rPr>
      </w:pPr>
      <w:r w:rsidRPr="00FD6F88">
        <w:rPr>
          <w:rStyle w:val="il"/>
          <w:rFonts w:ascii="Times New Roman" w:hAnsi="Times New Roman"/>
          <w:lang w:val="ru-RU"/>
        </w:rPr>
        <w:t xml:space="preserve">Международная организация маркировки справедливой торговли </w:t>
      </w:r>
      <w:r w:rsidR="00097A92" w:rsidRPr="00FD6F88">
        <w:rPr>
          <w:rFonts w:ascii="Times New Roman" w:hAnsi="Times New Roman" w:cs="Times New Roman"/>
          <w:lang w:val="ru-RU"/>
        </w:rPr>
        <w:t>(</w:t>
      </w:r>
      <w:r w:rsidR="00097A92" w:rsidRPr="00FD6F88">
        <w:rPr>
          <w:rFonts w:ascii="Times New Roman" w:hAnsi="Times New Roman" w:cs="Times New Roman"/>
          <w:lang w:val="en-US"/>
        </w:rPr>
        <w:t>FLO</w:t>
      </w:r>
      <w:r w:rsidR="00097A92" w:rsidRPr="00FD6F88">
        <w:rPr>
          <w:rFonts w:ascii="Times New Roman" w:hAnsi="Times New Roman" w:cs="Times New Roman"/>
          <w:lang w:val="ru-RU"/>
        </w:rPr>
        <w:t xml:space="preserve">) </w:t>
      </w:r>
      <w:r w:rsidRPr="00FD6F88">
        <w:rPr>
          <w:rFonts w:ascii="Times New Roman" w:hAnsi="Times New Roman" w:cs="Times New Roman"/>
          <w:lang w:val="ru-RU"/>
        </w:rPr>
        <w:t xml:space="preserve">рассматривает </w:t>
      </w:r>
      <w:r w:rsidR="00660C2B" w:rsidRPr="00FD6F88">
        <w:rPr>
          <w:rFonts w:ascii="Times New Roman" w:hAnsi="Times New Roman" w:cs="Times New Roman"/>
          <w:lang w:val="ru-RU"/>
        </w:rPr>
        <w:t>основные К</w:t>
      </w:r>
      <w:r w:rsidRPr="00FD6F88">
        <w:rPr>
          <w:rFonts w:ascii="Times New Roman" w:hAnsi="Times New Roman" w:cs="Times New Roman"/>
          <w:lang w:val="ru-RU"/>
        </w:rPr>
        <w:t xml:space="preserve">онвенции МОТ в качестве важнейших </w:t>
      </w:r>
      <w:r w:rsidR="008A3855" w:rsidRPr="00FD6F88">
        <w:rPr>
          <w:rFonts w:ascii="Times New Roman" w:hAnsi="Times New Roman" w:cs="Times New Roman"/>
          <w:lang w:val="ru-RU"/>
        </w:rPr>
        <w:t xml:space="preserve">материалов </w:t>
      </w:r>
      <w:r w:rsidRPr="00FD6F88">
        <w:rPr>
          <w:rFonts w:ascii="Times New Roman" w:hAnsi="Times New Roman" w:cs="Times New Roman"/>
          <w:lang w:val="ru-RU"/>
        </w:rPr>
        <w:t xml:space="preserve">для обеспечения </w:t>
      </w:r>
      <w:r w:rsidR="00660C2B" w:rsidRPr="00FD6F88">
        <w:rPr>
          <w:rFonts w:ascii="Times New Roman" w:hAnsi="Times New Roman" w:cs="Times New Roman"/>
          <w:lang w:val="ru-RU"/>
        </w:rPr>
        <w:t xml:space="preserve">соответствующих </w:t>
      </w:r>
      <w:r w:rsidR="00AB7234" w:rsidRPr="00FD6F88">
        <w:rPr>
          <w:rFonts w:ascii="Times New Roman" w:hAnsi="Times New Roman" w:cs="Times New Roman"/>
          <w:lang w:val="ru-RU"/>
        </w:rPr>
        <w:t xml:space="preserve">производственных </w:t>
      </w:r>
      <w:r w:rsidR="008A3855" w:rsidRPr="00FD6F88">
        <w:rPr>
          <w:rFonts w:ascii="Times New Roman" w:hAnsi="Times New Roman" w:cs="Times New Roman"/>
          <w:lang w:val="ru-RU"/>
        </w:rPr>
        <w:t xml:space="preserve">условий. Согласно основным требованиям </w:t>
      </w:r>
      <w:r w:rsidR="00AB7234" w:rsidRPr="00FD6F88">
        <w:rPr>
          <w:rFonts w:ascii="Times New Roman" w:hAnsi="Times New Roman" w:cs="Times New Roman"/>
          <w:lang w:val="ru-RU"/>
        </w:rPr>
        <w:t>произво</w:t>
      </w:r>
      <w:r w:rsidR="00D903AC">
        <w:rPr>
          <w:rFonts w:ascii="Times New Roman" w:hAnsi="Times New Roman" w:cs="Times New Roman"/>
          <w:lang w:val="ru-RU"/>
        </w:rPr>
        <w:t>дственных условий Справедливой т</w:t>
      </w:r>
      <w:r w:rsidR="00AB7234" w:rsidRPr="00FD6F88">
        <w:rPr>
          <w:rFonts w:ascii="Times New Roman" w:hAnsi="Times New Roman" w:cs="Times New Roman"/>
          <w:lang w:val="ru-RU"/>
        </w:rPr>
        <w:t>орговли, которые определены в Общих стандартах справедливой торговли для организаций мелких производителей</w:t>
      </w:r>
      <w:r w:rsidR="00097A92" w:rsidRPr="00FD6F88">
        <w:rPr>
          <w:rStyle w:val="FootnoteReference"/>
          <w:rFonts w:ascii="Times New Roman" w:hAnsi="Times New Roman"/>
          <w:lang w:val="en-US"/>
        </w:rPr>
        <w:footnoteReference w:id="5"/>
      </w:r>
      <w:r w:rsidR="00097A92" w:rsidRPr="00FD6F88">
        <w:rPr>
          <w:rFonts w:ascii="Times New Roman" w:hAnsi="Times New Roman" w:cs="Times New Roman"/>
          <w:lang w:val="ru-RU"/>
        </w:rPr>
        <w:t xml:space="preserve">, </w:t>
      </w:r>
      <w:r w:rsidR="00AB7234" w:rsidRPr="00FD6F88">
        <w:rPr>
          <w:rFonts w:ascii="Times New Roman" w:hAnsi="Times New Roman" w:cs="Times New Roman"/>
          <w:lang w:val="ru-RU"/>
        </w:rPr>
        <w:t>Таджикистан ратифицирова</w:t>
      </w:r>
      <w:r w:rsidR="00DF165F" w:rsidRPr="00FD6F88">
        <w:rPr>
          <w:rFonts w:ascii="Times New Roman" w:hAnsi="Times New Roman" w:cs="Times New Roman"/>
          <w:lang w:val="ru-RU"/>
        </w:rPr>
        <w:t>л</w:t>
      </w:r>
      <w:r w:rsidR="00AB7234" w:rsidRPr="00FD6F88">
        <w:rPr>
          <w:rFonts w:ascii="Times New Roman" w:hAnsi="Times New Roman" w:cs="Times New Roman"/>
          <w:lang w:val="ru-RU"/>
        </w:rPr>
        <w:t xml:space="preserve"> все</w:t>
      </w:r>
      <w:r w:rsidR="00DF165F" w:rsidRPr="00FD6F88">
        <w:rPr>
          <w:rFonts w:ascii="Times New Roman" w:hAnsi="Times New Roman" w:cs="Times New Roman"/>
          <w:lang w:val="ru-RU"/>
        </w:rPr>
        <w:t>, но</w:t>
      </w:r>
      <w:r w:rsidR="00AB7234" w:rsidRPr="00FD6F88">
        <w:rPr>
          <w:rFonts w:ascii="Times New Roman" w:hAnsi="Times New Roman" w:cs="Times New Roman"/>
          <w:lang w:val="ru-RU"/>
        </w:rPr>
        <w:t xml:space="preserve"> </w:t>
      </w:r>
      <w:r w:rsidR="00D903AC">
        <w:rPr>
          <w:rFonts w:ascii="Times New Roman" w:hAnsi="Times New Roman" w:cs="Times New Roman"/>
          <w:lang w:val="ru-RU"/>
        </w:rPr>
        <w:t xml:space="preserve">также </w:t>
      </w:r>
      <w:r w:rsidR="00AB7234" w:rsidRPr="00FD6F88">
        <w:rPr>
          <w:rFonts w:ascii="Times New Roman" w:hAnsi="Times New Roman" w:cs="Times New Roman"/>
          <w:lang w:val="ru-RU"/>
        </w:rPr>
        <w:t xml:space="preserve">и одну из </w:t>
      </w:r>
      <w:r w:rsidR="00DF165F" w:rsidRPr="00FD6F88">
        <w:rPr>
          <w:rFonts w:ascii="Times New Roman" w:hAnsi="Times New Roman" w:cs="Times New Roman"/>
          <w:lang w:val="ru-RU"/>
        </w:rPr>
        <w:t>основных</w:t>
      </w:r>
      <w:r w:rsidR="00660C2B" w:rsidRPr="00FD6F88">
        <w:rPr>
          <w:rFonts w:ascii="Times New Roman" w:hAnsi="Times New Roman" w:cs="Times New Roman"/>
          <w:lang w:val="ru-RU"/>
        </w:rPr>
        <w:t xml:space="preserve"> К</w:t>
      </w:r>
      <w:r w:rsidR="00AB7234" w:rsidRPr="00FD6F88">
        <w:rPr>
          <w:rFonts w:ascii="Times New Roman" w:hAnsi="Times New Roman" w:cs="Times New Roman"/>
          <w:lang w:val="ru-RU"/>
        </w:rPr>
        <w:t>онвенций МОТ.</w:t>
      </w:r>
      <w:r w:rsidR="00097A92" w:rsidRPr="00FD6F88">
        <w:rPr>
          <w:rStyle w:val="il"/>
          <w:rFonts w:ascii="Times New Roman" w:hAnsi="Times New Roman"/>
          <w:lang w:val="ru-RU"/>
        </w:rPr>
        <w:t xml:space="preserve"> </w:t>
      </w:r>
      <w:r w:rsidR="00E40304" w:rsidRPr="00FD6F88">
        <w:rPr>
          <w:rStyle w:val="il"/>
          <w:rFonts w:ascii="Times New Roman" w:hAnsi="Times New Roman"/>
          <w:lang w:val="ru-RU"/>
        </w:rPr>
        <w:t xml:space="preserve">Ратифицированные </w:t>
      </w:r>
      <w:r w:rsidR="00660C2B" w:rsidRPr="00FD6F88">
        <w:rPr>
          <w:rStyle w:val="il"/>
          <w:rFonts w:ascii="Times New Roman" w:hAnsi="Times New Roman"/>
          <w:lang w:val="ru-RU"/>
        </w:rPr>
        <w:t>К</w:t>
      </w:r>
      <w:r w:rsidR="00DF165F" w:rsidRPr="00FD6F88">
        <w:rPr>
          <w:rStyle w:val="il"/>
          <w:rFonts w:ascii="Times New Roman" w:hAnsi="Times New Roman"/>
          <w:lang w:val="ru-RU"/>
        </w:rPr>
        <w:t xml:space="preserve">онвенции, </w:t>
      </w:r>
      <w:r w:rsidR="00660C2B" w:rsidRPr="00FD6F88">
        <w:rPr>
          <w:rStyle w:val="il"/>
          <w:rFonts w:ascii="Times New Roman" w:hAnsi="Times New Roman"/>
          <w:lang w:val="ru-RU"/>
        </w:rPr>
        <w:t xml:space="preserve">имеют отношение к </w:t>
      </w:r>
      <w:r w:rsidR="00DF165F" w:rsidRPr="00FD6F88">
        <w:rPr>
          <w:rStyle w:val="il"/>
          <w:rFonts w:ascii="Times New Roman" w:hAnsi="Times New Roman"/>
          <w:lang w:val="ru-RU"/>
        </w:rPr>
        <w:t>следующи</w:t>
      </w:r>
      <w:r w:rsidR="00660C2B" w:rsidRPr="00FD6F88">
        <w:rPr>
          <w:rStyle w:val="il"/>
          <w:rFonts w:ascii="Times New Roman" w:hAnsi="Times New Roman"/>
          <w:lang w:val="ru-RU"/>
        </w:rPr>
        <w:t>м</w:t>
      </w:r>
      <w:r w:rsidR="00DF165F" w:rsidRPr="00FD6F88">
        <w:rPr>
          <w:rStyle w:val="il"/>
          <w:rFonts w:ascii="Times New Roman" w:hAnsi="Times New Roman"/>
          <w:lang w:val="ru-RU"/>
        </w:rPr>
        <w:t xml:space="preserve"> сфера</w:t>
      </w:r>
      <w:r w:rsidR="00660C2B" w:rsidRPr="00FD6F88">
        <w:rPr>
          <w:rStyle w:val="il"/>
          <w:rFonts w:ascii="Times New Roman" w:hAnsi="Times New Roman"/>
          <w:lang w:val="ru-RU"/>
        </w:rPr>
        <w:t>м</w:t>
      </w:r>
      <w:r w:rsidR="00097A92" w:rsidRPr="00FD6F88">
        <w:rPr>
          <w:rFonts w:ascii="Times New Roman" w:hAnsi="Times New Roman" w:cs="Times New Roman"/>
          <w:lang w:val="ru-RU"/>
        </w:rPr>
        <w:t xml:space="preserve">: </w:t>
      </w:r>
      <w:r w:rsidR="008D005A" w:rsidRPr="00FD6F88">
        <w:rPr>
          <w:rFonts w:ascii="Times New Roman" w:hAnsi="Times New Roman" w:cs="Times New Roman"/>
          <w:lang w:val="ru-RU"/>
        </w:rPr>
        <w:t xml:space="preserve">свобода от дискриминации </w:t>
      </w:r>
      <w:r w:rsidR="00097A92" w:rsidRPr="00FD6F88">
        <w:rPr>
          <w:rFonts w:ascii="Times New Roman" w:hAnsi="Times New Roman" w:cs="Times New Roman"/>
          <w:lang w:val="ru-RU"/>
        </w:rPr>
        <w:t>(#111),</w:t>
      </w:r>
      <w:r w:rsidR="00097A92" w:rsidRPr="00FD6F88">
        <w:rPr>
          <w:rStyle w:val="apple-converted-space"/>
          <w:rFonts w:ascii="Times New Roman" w:hAnsi="Times New Roman"/>
          <w:lang w:val="en-US"/>
        </w:rPr>
        <w:t> </w:t>
      </w:r>
      <w:r w:rsidR="008D005A" w:rsidRPr="00FD6F88">
        <w:rPr>
          <w:rStyle w:val="apple-converted-space"/>
          <w:rFonts w:ascii="Times New Roman" w:hAnsi="Times New Roman"/>
          <w:lang w:val="ru-RU"/>
        </w:rPr>
        <w:t>свобода труда</w:t>
      </w:r>
      <w:r w:rsidR="008D005A" w:rsidRPr="00FD6F88">
        <w:rPr>
          <w:rFonts w:ascii="Times New Roman" w:hAnsi="Times New Roman" w:cs="Times New Roman"/>
          <w:lang w:val="ru-RU"/>
        </w:rPr>
        <w:t xml:space="preserve"> (#29 и</w:t>
      </w:r>
      <w:r w:rsidR="00097A92" w:rsidRPr="00FD6F88">
        <w:rPr>
          <w:rFonts w:ascii="Times New Roman" w:hAnsi="Times New Roman" w:cs="Times New Roman"/>
          <w:lang w:val="ru-RU"/>
        </w:rPr>
        <w:t xml:space="preserve"> 105);</w:t>
      </w:r>
      <w:r w:rsidR="00097A92" w:rsidRPr="00FD6F88">
        <w:rPr>
          <w:rStyle w:val="apple-converted-space"/>
          <w:rFonts w:ascii="Times New Roman" w:hAnsi="Times New Roman"/>
          <w:lang w:val="en-US"/>
        </w:rPr>
        <w:t> </w:t>
      </w:r>
      <w:r w:rsidR="00E40304" w:rsidRPr="00FD6F88">
        <w:rPr>
          <w:rStyle w:val="apple-converted-space"/>
          <w:rFonts w:ascii="Times New Roman" w:hAnsi="Times New Roman"/>
          <w:lang w:val="ru-RU"/>
        </w:rPr>
        <w:t>детский труд и защита ребенка</w:t>
      </w:r>
      <w:r w:rsidR="00E40304" w:rsidRPr="00FD6F88">
        <w:rPr>
          <w:rFonts w:ascii="Times New Roman" w:hAnsi="Times New Roman" w:cs="Times New Roman"/>
          <w:lang w:val="ru-RU"/>
        </w:rPr>
        <w:t xml:space="preserve"> (#182 и</w:t>
      </w:r>
      <w:r w:rsidR="00097A92" w:rsidRPr="00FD6F88">
        <w:rPr>
          <w:rFonts w:ascii="Times New Roman" w:hAnsi="Times New Roman" w:cs="Times New Roman"/>
          <w:lang w:val="ru-RU"/>
        </w:rPr>
        <w:t xml:space="preserve"> 138); </w:t>
      </w:r>
      <w:r w:rsidR="00E40304" w:rsidRPr="00FD6F88">
        <w:rPr>
          <w:rFonts w:ascii="Times New Roman" w:hAnsi="Times New Roman" w:cs="Times New Roman"/>
          <w:lang w:val="ru-RU"/>
        </w:rPr>
        <w:t>свобода ассоциаций и заключение коллективных договоров</w:t>
      </w:r>
      <w:r w:rsidR="00097A92" w:rsidRPr="00FD6F88">
        <w:rPr>
          <w:rFonts w:ascii="Times New Roman" w:hAnsi="Times New Roman" w:cs="Times New Roman"/>
          <w:lang w:val="ru-RU"/>
        </w:rPr>
        <w:t xml:space="preserve"> (#87, 98 </w:t>
      </w:r>
      <w:r w:rsidR="00E40304" w:rsidRPr="00FD6F88">
        <w:rPr>
          <w:rFonts w:ascii="Times New Roman" w:hAnsi="Times New Roman" w:cs="Times New Roman"/>
          <w:lang w:val="ru-RU"/>
        </w:rPr>
        <w:t xml:space="preserve">и </w:t>
      </w:r>
      <w:r w:rsidR="00097A92" w:rsidRPr="00FD6F88">
        <w:rPr>
          <w:rFonts w:ascii="Times New Roman" w:hAnsi="Times New Roman" w:cs="Times New Roman"/>
          <w:lang w:val="ru-RU"/>
        </w:rPr>
        <w:t xml:space="preserve">143); </w:t>
      </w:r>
      <w:r w:rsidR="00E40304" w:rsidRPr="00FD6F88">
        <w:rPr>
          <w:rFonts w:ascii="Times New Roman" w:hAnsi="Times New Roman" w:cs="Times New Roman"/>
          <w:lang w:val="ru-RU"/>
        </w:rPr>
        <w:t>гигиена труда и техника безопасности</w:t>
      </w:r>
      <w:r w:rsidR="00D903AC">
        <w:rPr>
          <w:rFonts w:ascii="Times New Roman" w:hAnsi="Times New Roman" w:cs="Times New Roman"/>
          <w:lang w:val="ru-RU"/>
        </w:rPr>
        <w:t xml:space="preserve"> (#155)</w:t>
      </w:r>
      <w:r w:rsidR="00097A92" w:rsidRPr="00FD6F88">
        <w:rPr>
          <w:rFonts w:ascii="Times New Roman" w:hAnsi="Times New Roman" w:cs="Times New Roman"/>
          <w:lang w:val="ru-RU"/>
        </w:rPr>
        <w:t xml:space="preserve"> </w:t>
      </w:r>
      <w:r w:rsidR="00E40304" w:rsidRPr="00FD6F88">
        <w:rPr>
          <w:rFonts w:ascii="Times New Roman" w:hAnsi="Times New Roman" w:cs="Times New Roman"/>
          <w:lang w:val="ru-RU"/>
        </w:rPr>
        <w:t xml:space="preserve">и </w:t>
      </w:r>
      <w:r w:rsidR="00660C2B" w:rsidRPr="00FD6F88">
        <w:rPr>
          <w:rFonts w:ascii="Times New Roman" w:hAnsi="Times New Roman" w:cs="Times New Roman"/>
          <w:lang w:val="ru-RU"/>
        </w:rPr>
        <w:t>условия труда</w:t>
      </w:r>
      <w:r w:rsidR="00097A92" w:rsidRPr="00FD6F88">
        <w:rPr>
          <w:rFonts w:ascii="Times New Roman" w:hAnsi="Times New Roman" w:cs="Times New Roman"/>
          <w:lang w:val="ru-RU"/>
        </w:rPr>
        <w:t xml:space="preserve"> (#100). </w:t>
      </w:r>
      <w:r w:rsidR="00660C2B" w:rsidRPr="00FD6F88">
        <w:rPr>
          <w:rFonts w:ascii="Times New Roman" w:hAnsi="Times New Roman" w:cs="Times New Roman"/>
          <w:lang w:val="ru-RU"/>
        </w:rPr>
        <w:t xml:space="preserve">Единственной не принятой Конвенцией в рамках </w:t>
      </w:r>
      <w:r w:rsidR="00D903AC">
        <w:rPr>
          <w:rFonts w:ascii="Times New Roman" w:hAnsi="Times New Roman" w:cs="Times New Roman"/>
          <w:lang w:val="ru-RU"/>
        </w:rPr>
        <w:t xml:space="preserve">предоставлений </w:t>
      </w:r>
      <w:r w:rsidR="00660C2B" w:rsidRPr="00FD6F88">
        <w:rPr>
          <w:rFonts w:ascii="Times New Roman" w:hAnsi="Times New Roman" w:cs="Times New Roman"/>
          <w:lang w:val="ru-RU"/>
        </w:rPr>
        <w:t xml:space="preserve">условий труда является Конвенция об инспекции труда в сельском хозяйстве </w:t>
      </w:r>
      <w:r w:rsidR="00097A92" w:rsidRPr="00FD6F88">
        <w:rPr>
          <w:rFonts w:ascii="Times New Roman" w:hAnsi="Times New Roman" w:cs="Times New Roman"/>
          <w:lang w:val="ru-RU"/>
        </w:rPr>
        <w:t xml:space="preserve">(#110). </w:t>
      </w:r>
    </w:p>
    <w:p w:rsidR="00097A92" w:rsidRPr="00FD6F88" w:rsidRDefault="00623EDB" w:rsidP="009274B4">
      <w:pPr>
        <w:pStyle w:val="NormalWeb"/>
        <w:spacing w:after="200" w:afterAutospacing="0" w:line="276" w:lineRule="auto"/>
        <w:ind w:firstLine="720"/>
        <w:jc w:val="both"/>
        <w:rPr>
          <w:rFonts w:ascii="Times New Roman" w:hAnsi="Times New Roman" w:cs="Times New Roman"/>
          <w:lang w:val="ru-RU"/>
        </w:rPr>
      </w:pPr>
      <w:r w:rsidRPr="00FD6F88">
        <w:rPr>
          <w:rFonts w:ascii="Times New Roman" w:hAnsi="Times New Roman" w:cs="Times New Roman"/>
          <w:lang w:val="ru-RU"/>
        </w:rPr>
        <w:t xml:space="preserve">По мнению </w:t>
      </w:r>
      <w:r w:rsidR="00D903AC">
        <w:rPr>
          <w:rFonts w:ascii="Times New Roman" w:hAnsi="Times New Roman" w:cs="Times New Roman"/>
          <w:lang w:val="ru-RU"/>
        </w:rPr>
        <w:t xml:space="preserve">представительства </w:t>
      </w:r>
      <w:r w:rsidR="009274B4" w:rsidRPr="00FD6F88">
        <w:rPr>
          <w:rFonts w:ascii="Times New Roman" w:hAnsi="Times New Roman" w:cs="Times New Roman"/>
          <w:lang w:val="ru-RU"/>
        </w:rPr>
        <w:t>М</w:t>
      </w:r>
      <w:r w:rsidR="00E02C16">
        <w:rPr>
          <w:rFonts w:ascii="Times New Roman" w:hAnsi="Times New Roman" w:cs="Times New Roman"/>
          <w:lang w:val="ru-RU"/>
        </w:rPr>
        <w:t xml:space="preserve">еждународной организации труда </w:t>
      </w:r>
      <w:r w:rsidR="009274B4" w:rsidRPr="00FD6F88">
        <w:rPr>
          <w:rFonts w:ascii="Times New Roman" w:hAnsi="Times New Roman" w:cs="Times New Roman"/>
          <w:lang w:val="ru-RU"/>
        </w:rPr>
        <w:t>в Таджикистане</w:t>
      </w:r>
      <w:r w:rsidR="00E02C16">
        <w:rPr>
          <w:rFonts w:ascii="Times New Roman" w:hAnsi="Times New Roman" w:cs="Times New Roman"/>
          <w:lang w:val="ru-RU"/>
        </w:rPr>
        <w:t>,</w:t>
      </w:r>
      <w:r w:rsidR="009274B4" w:rsidRPr="00FD6F88">
        <w:rPr>
          <w:rFonts w:ascii="Times New Roman" w:hAnsi="Times New Roman" w:cs="Times New Roman"/>
          <w:lang w:val="ru-RU"/>
        </w:rPr>
        <w:t xml:space="preserve"> </w:t>
      </w:r>
      <w:r w:rsidRPr="00FD6F88">
        <w:rPr>
          <w:rFonts w:ascii="Times New Roman" w:hAnsi="Times New Roman" w:cs="Times New Roman"/>
          <w:lang w:val="ru-RU"/>
        </w:rPr>
        <w:t>ассоциаций</w:t>
      </w:r>
      <w:r w:rsidR="009274B4" w:rsidRPr="00FD6F88">
        <w:rPr>
          <w:rFonts w:ascii="Times New Roman" w:hAnsi="Times New Roman" w:cs="Times New Roman"/>
          <w:lang w:val="ru-RU"/>
        </w:rPr>
        <w:t xml:space="preserve"> </w:t>
      </w:r>
      <w:r w:rsidRPr="00FD6F88">
        <w:rPr>
          <w:rFonts w:ascii="Times New Roman" w:hAnsi="Times New Roman" w:cs="Times New Roman"/>
          <w:lang w:val="ru-RU"/>
        </w:rPr>
        <w:t>кооперативов</w:t>
      </w:r>
      <w:r w:rsidR="006E667F" w:rsidRPr="00FD6F88">
        <w:rPr>
          <w:rFonts w:ascii="Times New Roman" w:hAnsi="Times New Roman" w:cs="Times New Roman"/>
          <w:lang w:val="ru-RU"/>
        </w:rPr>
        <w:t xml:space="preserve"> по производству сушеных абрикосов</w:t>
      </w:r>
      <w:r w:rsidR="00D903AC">
        <w:rPr>
          <w:rFonts w:ascii="Times New Roman" w:hAnsi="Times New Roman" w:cs="Times New Roman"/>
          <w:lang w:val="ru-RU"/>
        </w:rPr>
        <w:t>, условия труда</w:t>
      </w:r>
      <w:r w:rsidR="009274B4" w:rsidRPr="00FD6F88">
        <w:rPr>
          <w:rFonts w:ascii="Times New Roman" w:hAnsi="Times New Roman" w:cs="Times New Roman"/>
          <w:lang w:val="ru-RU"/>
        </w:rPr>
        <w:t xml:space="preserve"> </w:t>
      </w:r>
      <w:r w:rsidR="00D903AC">
        <w:rPr>
          <w:rFonts w:ascii="Times New Roman" w:hAnsi="Times New Roman" w:cs="Times New Roman"/>
          <w:lang w:val="ru-RU"/>
        </w:rPr>
        <w:t>в Общих стандартах</w:t>
      </w:r>
      <w:r w:rsidR="009274B4" w:rsidRPr="00FD6F88">
        <w:rPr>
          <w:rFonts w:ascii="Times New Roman" w:hAnsi="Times New Roman" w:cs="Times New Roman"/>
          <w:lang w:val="ru-RU"/>
        </w:rPr>
        <w:t xml:space="preserve"> справедливой торговли для организаций мелких производителей</w:t>
      </w:r>
      <w:r w:rsidR="00D87F83" w:rsidRPr="00FD6F88">
        <w:rPr>
          <w:rFonts w:ascii="Times New Roman" w:hAnsi="Times New Roman" w:cs="Times New Roman"/>
          <w:lang w:val="ru-RU"/>
        </w:rPr>
        <w:t xml:space="preserve"> могут быть соблюдены с нормативно-правовой и практической точек зрения.</w:t>
      </w:r>
      <w:r w:rsidR="00E02C16">
        <w:rPr>
          <w:rFonts w:ascii="Times New Roman" w:hAnsi="Times New Roman" w:cs="Times New Roman"/>
          <w:lang w:val="ru-RU"/>
        </w:rPr>
        <w:t xml:space="preserve"> </w:t>
      </w:r>
      <w:r w:rsidRPr="00FD6F88">
        <w:rPr>
          <w:rFonts w:ascii="Times New Roman" w:hAnsi="Times New Roman" w:cs="Times New Roman"/>
          <w:lang w:val="ru-RU"/>
        </w:rPr>
        <w:t xml:space="preserve"> </w:t>
      </w:r>
      <w:r w:rsidR="00097A92" w:rsidRPr="00FD6F88">
        <w:rPr>
          <w:rFonts w:ascii="Times New Roman" w:hAnsi="Times New Roman" w:cs="Times New Roman"/>
          <w:lang w:val="ru-RU"/>
        </w:rPr>
        <w:t xml:space="preserve"> </w:t>
      </w:r>
    </w:p>
    <w:p w:rsidR="00AE485F" w:rsidRDefault="00AE485F" w:rsidP="00AE485F">
      <w:pPr>
        <w:spacing w:after="0"/>
        <w:jc w:val="both"/>
        <w:outlineLvl w:val="0"/>
        <w:rPr>
          <w:rFonts w:ascii="Times New Roman" w:hAnsi="Times New Roman"/>
          <w:b/>
          <w:i/>
          <w:sz w:val="24"/>
          <w:szCs w:val="24"/>
          <w:lang w:val="ru-RU"/>
        </w:rPr>
      </w:pPr>
    </w:p>
    <w:p w:rsidR="00AE485F" w:rsidRPr="00810EE3" w:rsidRDefault="00AE485F" w:rsidP="00AE485F">
      <w:pPr>
        <w:spacing w:after="0"/>
        <w:jc w:val="both"/>
        <w:outlineLvl w:val="0"/>
        <w:rPr>
          <w:rFonts w:ascii="Times New Roman" w:hAnsi="Times New Roman"/>
          <w:b/>
          <w:i/>
          <w:sz w:val="24"/>
          <w:szCs w:val="24"/>
          <w:lang w:val="ru-RU"/>
        </w:rPr>
      </w:pPr>
      <w:r w:rsidRPr="00810EE3">
        <w:rPr>
          <w:rFonts w:ascii="Times New Roman" w:hAnsi="Times New Roman"/>
          <w:b/>
          <w:i/>
          <w:sz w:val="24"/>
          <w:szCs w:val="24"/>
          <w:lang w:val="ru-RU"/>
        </w:rPr>
        <w:t>3. Положения, необходимые для экспорта сушеных абрикосов</w:t>
      </w:r>
    </w:p>
    <w:p w:rsidR="00AE485F" w:rsidRPr="00810EE3" w:rsidRDefault="00AE485F" w:rsidP="006723D3">
      <w:pPr>
        <w:spacing w:after="0"/>
        <w:ind w:firstLine="720"/>
        <w:jc w:val="both"/>
        <w:rPr>
          <w:rFonts w:ascii="Times New Roman" w:hAnsi="Times New Roman"/>
          <w:sz w:val="24"/>
          <w:szCs w:val="24"/>
          <w:lang w:val="ru-RU"/>
        </w:rPr>
      </w:pPr>
      <w:r w:rsidRPr="00810EE3">
        <w:rPr>
          <w:rFonts w:ascii="Times New Roman" w:hAnsi="Times New Roman"/>
          <w:sz w:val="24"/>
          <w:szCs w:val="24"/>
          <w:lang w:val="ru-RU"/>
        </w:rPr>
        <w:t>В Республике Таджикистан все экспортируемые товары подлежат контролю за качеством, безопасностью и места происхождения. Компании-экспортеры и производители должны получить необходимые сертификаты от уполномоченных органов перед экспортом продукции в конечный пункт назначения. Основными каналами транспортировки являются железнодорожный и автомобильный (наземный) транспорт. Уполномоченные органы и необходимые документы, перечисленные ниже, основаны на докладе Ассоциации Агробизнеса Таджикистана (AAT) от 2011 года по теме «Анализ существующей ситуации по экспорту сельскохозяйственной продукции для оказания помощи с целью улучшения торговли и увеличения экспорта</w:t>
      </w:r>
      <w:r w:rsidRPr="00810EE3">
        <w:rPr>
          <w:rFonts w:ascii="Times New Roman" w:hAnsi="Times New Roman"/>
          <w:bCs/>
          <w:sz w:val="24"/>
          <w:szCs w:val="24"/>
          <w:vertAlign w:val="superscript"/>
          <w:lang w:val="ru-RU" w:eastAsia="ru-RU"/>
        </w:rPr>
        <w:footnoteReference w:id="6"/>
      </w:r>
      <w:r w:rsidRPr="00810EE3">
        <w:rPr>
          <w:rFonts w:ascii="Times New Roman" w:hAnsi="Times New Roman"/>
          <w:sz w:val="24"/>
          <w:szCs w:val="24"/>
          <w:lang w:val="ru-RU"/>
        </w:rPr>
        <w:t>»  при содействии проекта ПРООН "Помощь Торговле" и обзора «Порядок документов, представляемых для таможенного оформления" в 2010 году, проведенным со стороны Hilfswerk Австрия International. Анализ, приведенный ниже отражает положения экспорта в 2011 году.</w:t>
      </w:r>
    </w:p>
    <w:p w:rsidR="00AE485F" w:rsidRPr="00810EE3" w:rsidRDefault="00AE485F" w:rsidP="00AE485F">
      <w:pPr>
        <w:spacing w:after="0"/>
        <w:jc w:val="both"/>
        <w:rPr>
          <w:rFonts w:ascii="Times New Roman" w:hAnsi="Times New Roman"/>
          <w:sz w:val="24"/>
          <w:szCs w:val="24"/>
          <w:lang w:val="ru-RU"/>
        </w:rPr>
      </w:pPr>
    </w:p>
    <w:p w:rsidR="00AE485F" w:rsidRPr="00810EE3" w:rsidRDefault="00AE485F" w:rsidP="00F408D4">
      <w:pPr>
        <w:numPr>
          <w:ilvl w:val="0"/>
          <w:numId w:val="23"/>
        </w:numPr>
        <w:spacing w:after="0"/>
        <w:jc w:val="both"/>
        <w:rPr>
          <w:rFonts w:ascii="Times New Roman" w:hAnsi="Times New Roman"/>
          <w:sz w:val="24"/>
          <w:szCs w:val="24"/>
          <w:lang w:val="ru-RU" w:eastAsia="en-GB"/>
        </w:rPr>
      </w:pPr>
      <w:r w:rsidRPr="00810EE3">
        <w:rPr>
          <w:rFonts w:ascii="Times New Roman" w:hAnsi="Times New Roman"/>
          <w:b/>
          <w:sz w:val="24"/>
          <w:szCs w:val="24"/>
          <w:lang w:val="ru-RU" w:eastAsia="en-GB"/>
        </w:rPr>
        <w:t>Сертификат происхождения</w:t>
      </w:r>
      <w:r w:rsidRPr="00810EE3">
        <w:rPr>
          <w:rFonts w:ascii="Times New Roman" w:hAnsi="Times New Roman"/>
          <w:sz w:val="24"/>
          <w:szCs w:val="24"/>
          <w:lang w:val="ru-RU" w:eastAsia="en-GB"/>
        </w:rPr>
        <w:t>, выданный Торгово-Промышленной палатой РТ в г Худжанд.</w:t>
      </w:r>
    </w:p>
    <w:p w:rsidR="00AE485F" w:rsidRPr="00810EE3" w:rsidRDefault="00AE485F" w:rsidP="00AE485F">
      <w:pPr>
        <w:spacing w:after="0"/>
        <w:jc w:val="both"/>
        <w:rPr>
          <w:rFonts w:ascii="Times New Roman" w:hAnsi="Times New Roman"/>
          <w:sz w:val="24"/>
          <w:szCs w:val="24"/>
          <w:lang w:val="ru-RU" w:eastAsia="en-GB"/>
        </w:rPr>
      </w:pPr>
      <w:r w:rsidRPr="00810EE3">
        <w:rPr>
          <w:rFonts w:ascii="Times New Roman" w:hAnsi="Times New Roman"/>
          <w:sz w:val="24"/>
          <w:szCs w:val="24"/>
          <w:lang w:val="ru-RU" w:eastAsia="en-GB"/>
        </w:rPr>
        <w:t>Торговая - Промышленная Палата предоставляет/выдает сертификат "СТ-1" для экспорта товаров в страны СНГ и форму "А" для экспорта товаров в другие страны. В соответствии с утвержденным прейскурантом Торгово-Промышленной палаты стоимость сертификата составляет 323 сомони и срок действия сертификата формы СТ-1 "А" составляет 12 месяцев с даты выдачи. Перечень необходимых документов:</w:t>
      </w:r>
    </w:p>
    <w:p w:rsidR="00AE485F" w:rsidRPr="00810EE3" w:rsidRDefault="00AE485F" w:rsidP="00F408D4">
      <w:pPr>
        <w:pStyle w:val="ListParagraph"/>
        <w:numPr>
          <w:ilvl w:val="0"/>
          <w:numId w:val="24"/>
        </w:numPr>
        <w:spacing w:after="0"/>
        <w:rPr>
          <w:rFonts w:ascii="Times New Roman" w:hAnsi="Times New Roman"/>
          <w:sz w:val="24"/>
          <w:szCs w:val="24"/>
          <w:lang w:val="ru-RU" w:eastAsia="en-GB"/>
        </w:rPr>
      </w:pPr>
      <w:r w:rsidRPr="00810EE3">
        <w:rPr>
          <w:rFonts w:ascii="Times New Roman" w:hAnsi="Times New Roman"/>
          <w:sz w:val="24"/>
          <w:szCs w:val="24"/>
          <w:lang w:val="ru-RU" w:eastAsia="en-GB"/>
        </w:rPr>
        <w:t>Письменный запрос заинтересованного юридического лица</w:t>
      </w:r>
    </w:p>
    <w:p w:rsidR="00AE485F" w:rsidRPr="00810EE3" w:rsidRDefault="00AE485F" w:rsidP="00F408D4">
      <w:pPr>
        <w:pStyle w:val="ListParagraph"/>
        <w:numPr>
          <w:ilvl w:val="0"/>
          <w:numId w:val="24"/>
        </w:numPr>
        <w:spacing w:after="0"/>
        <w:rPr>
          <w:rFonts w:ascii="Times New Roman" w:hAnsi="Times New Roman"/>
          <w:sz w:val="24"/>
          <w:szCs w:val="24"/>
          <w:lang w:val="ru-RU" w:eastAsia="en-GB"/>
        </w:rPr>
      </w:pPr>
      <w:r w:rsidRPr="00810EE3">
        <w:rPr>
          <w:rFonts w:ascii="Times New Roman" w:hAnsi="Times New Roman"/>
          <w:sz w:val="24"/>
          <w:szCs w:val="24"/>
          <w:lang w:val="ru-RU" w:eastAsia="en-GB"/>
        </w:rPr>
        <w:t>Счет с указанием стоимости контракта между покупателями и дилерами</w:t>
      </w:r>
    </w:p>
    <w:p w:rsidR="00AE485F" w:rsidRPr="00810EE3" w:rsidRDefault="00AE485F" w:rsidP="00F408D4">
      <w:pPr>
        <w:pStyle w:val="ListParagraph"/>
        <w:numPr>
          <w:ilvl w:val="0"/>
          <w:numId w:val="24"/>
        </w:numPr>
        <w:spacing w:after="0"/>
        <w:rPr>
          <w:rFonts w:ascii="Times New Roman" w:hAnsi="Times New Roman"/>
          <w:sz w:val="24"/>
          <w:szCs w:val="24"/>
          <w:lang w:val="ru-RU" w:eastAsia="en-GB"/>
        </w:rPr>
      </w:pPr>
      <w:r w:rsidRPr="00810EE3">
        <w:rPr>
          <w:rFonts w:ascii="Times New Roman" w:hAnsi="Times New Roman"/>
          <w:sz w:val="24"/>
          <w:szCs w:val="24"/>
          <w:lang w:val="ru-RU" w:eastAsia="en-GB"/>
        </w:rPr>
        <w:t>Контракт на поставку, заключенный с покупателем</w:t>
      </w:r>
    </w:p>
    <w:p w:rsidR="00AE485F" w:rsidRPr="00810EE3" w:rsidRDefault="00AE485F" w:rsidP="00F408D4">
      <w:pPr>
        <w:pStyle w:val="ListParagraph"/>
        <w:numPr>
          <w:ilvl w:val="0"/>
          <w:numId w:val="24"/>
        </w:numPr>
        <w:spacing w:after="0"/>
        <w:rPr>
          <w:rFonts w:ascii="Times New Roman" w:hAnsi="Times New Roman"/>
          <w:sz w:val="24"/>
          <w:szCs w:val="24"/>
          <w:lang w:val="ru-RU" w:eastAsia="en-GB"/>
        </w:rPr>
      </w:pPr>
      <w:r w:rsidRPr="00810EE3">
        <w:rPr>
          <w:rFonts w:ascii="Times New Roman" w:hAnsi="Times New Roman"/>
          <w:sz w:val="24"/>
          <w:szCs w:val="24"/>
          <w:lang w:val="ru-RU" w:eastAsia="en-GB"/>
        </w:rPr>
        <w:t>Заявление / Краткое письмо со стороны рынка или Джамоата</w:t>
      </w:r>
    </w:p>
    <w:p w:rsidR="00AE485F" w:rsidRPr="00810EE3" w:rsidRDefault="00AE485F" w:rsidP="00AE485F">
      <w:pPr>
        <w:spacing w:after="0"/>
        <w:ind w:left="720"/>
        <w:rPr>
          <w:rFonts w:ascii="Times New Roman" w:hAnsi="Times New Roman"/>
          <w:sz w:val="24"/>
          <w:szCs w:val="24"/>
          <w:lang w:val="ru-RU" w:eastAsia="en-GB"/>
        </w:rPr>
      </w:pPr>
    </w:p>
    <w:p w:rsidR="00AE485F" w:rsidRPr="00810EE3" w:rsidRDefault="00AE485F" w:rsidP="00F408D4">
      <w:pPr>
        <w:numPr>
          <w:ilvl w:val="0"/>
          <w:numId w:val="23"/>
        </w:numPr>
        <w:spacing w:after="0"/>
        <w:jc w:val="both"/>
        <w:rPr>
          <w:rFonts w:ascii="Times New Roman" w:hAnsi="Times New Roman"/>
          <w:sz w:val="24"/>
          <w:szCs w:val="24"/>
          <w:lang w:val="ru-RU" w:eastAsia="en-GB"/>
        </w:rPr>
      </w:pPr>
      <w:r w:rsidRPr="00810EE3">
        <w:rPr>
          <w:rFonts w:ascii="Times New Roman" w:hAnsi="Times New Roman"/>
          <w:b/>
          <w:sz w:val="24"/>
          <w:szCs w:val="24"/>
          <w:lang w:val="ru-RU" w:eastAsia="en-GB"/>
        </w:rPr>
        <w:t>Фитосанитарный сертификат</w:t>
      </w:r>
      <w:r w:rsidRPr="00810EE3">
        <w:rPr>
          <w:rFonts w:ascii="Times New Roman" w:hAnsi="Times New Roman"/>
          <w:sz w:val="24"/>
          <w:szCs w:val="24"/>
          <w:lang w:val="ru-RU" w:eastAsia="en-GB"/>
        </w:rPr>
        <w:t>, выдаваемый Государственной Инспекцией по Фитосанитарии</w:t>
      </w:r>
    </w:p>
    <w:p w:rsidR="00AE485F" w:rsidRPr="00810EE3" w:rsidRDefault="00AE485F" w:rsidP="00AE485F">
      <w:pPr>
        <w:spacing w:after="0" w:line="240" w:lineRule="auto"/>
        <w:jc w:val="both"/>
        <w:rPr>
          <w:rFonts w:ascii="Times New Roman" w:hAnsi="Times New Roman"/>
          <w:sz w:val="24"/>
          <w:szCs w:val="24"/>
          <w:lang w:val="ru-RU"/>
        </w:rPr>
      </w:pPr>
      <w:r w:rsidRPr="00810EE3">
        <w:rPr>
          <w:rFonts w:ascii="Times New Roman" w:hAnsi="Times New Roman"/>
          <w:sz w:val="24"/>
          <w:szCs w:val="24"/>
          <w:lang w:val="ru-RU"/>
        </w:rPr>
        <w:t>Карантинная и Фитосанитарная Служба функционирует при Министерстве Сельского Хозяйства. Экспортеры обязаны проинформировать об экспорте товаров не позднее, чем за 30 дней до отгрузки. Кроме того, за 15 дней до отгрузки, экспортеры должны обеспечить вывоз товаров для инспекции путем предоставления образцов и лабораторных анализов. Каждая партия под-карантинной продукции сопровождается фитосанитарным сертификатом. Стоимость услуг составляет 220 сомони. Перечень необходимых документов:</w:t>
      </w:r>
    </w:p>
    <w:p w:rsidR="00AE485F" w:rsidRPr="00810EE3" w:rsidRDefault="00AE485F" w:rsidP="00AE485F">
      <w:pPr>
        <w:spacing w:after="0"/>
        <w:ind w:left="720"/>
        <w:rPr>
          <w:rFonts w:ascii="Times New Roman" w:hAnsi="Times New Roman"/>
          <w:sz w:val="24"/>
          <w:szCs w:val="24"/>
          <w:lang w:val="ru-RU" w:eastAsia="en-GB"/>
        </w:rPr>
      </w:pPr>
      <w:r w:rsidRPr="00810EE3">
        <w:rPr>
          <w:rFonts w:ascii="Times New Roman" w:hAnsi="Times New Roman"/>
          <w:sz w:val="24"/>
          <w:szCs w:val="24"/>
          <w:lang w:val="ru-RU" w:eastAsia="en-GB"/>
        </w:rPr>
        <w:t>1. Письменное заявление на имя начальника Службы</w:t>
      </w:r>
    </w:p>
    <w:p w:rsidR="00AE485F" w:rsidRPr="00810EE3" w:rsidRDefault="00AE485F" w:rsidP="00AE485F">
      <w:pPr>
        <w:spacing w:after="0"/>
        <w:ind w:left="720"/>
        <w:rPr>
          <w:rFonts w:ascii="Times New Roman" w:hAnsi="Times New Roman"/>
          <w:sz w:val="24"/>
          <w:szCs w:val="24"/>
          <w:lang w:val="ru-RU" w:eastAsia="en-GB"/>
        </w:rPr>
      </w:pPr>
      <w:r w:rsidRPr="00810EE3">
        <w:rPr>
          <w:rFonts w:ascii="Times New Roman" w:hAnsi="Times New Roman"/>
          <w:sz w:val="24"/>
          <w:szCs w:val="24"/>
          <w:lang w:val="ru-RU" w:eastAsia="en-GB"/>
        </w:rPr>
        <w:t>2. Копия договора между покупателем и продавцом</w:t>
      </w:r>
    </w:p>
    <w:p w:rsidR="00AE485F" w:rsidRPr="00810EE3" w:rsidRDefault="00AE485F" w:rsidP="00AE485F">
      <w:pPr>
        <w:spacing w:after="0"/>
        <w:ind w:left="720"/>
        <w:rPr>
          <w:rFonts w:ascii="Times New Roman" w:hAnsi="Times New Roman"/>
          <w:sz w:val="24"/>
          <w:szCs w:val="24"/>
          <w:lang w:val="ru-RU" w:eastAsia="en-GB"/>
        </w:rPr>
      </w:pPr>
      <w:r w:rsidRPr="00810EE3">
        <w:rPr>
          <w:rFonts w:ascii="Times New Roman" w:hAnsi="Times New Roman"/>
          <w:sz w:val="24"/>
          <w:szCs w:val="24"/>
          <w:lang w:val="ru-RU" w:eastAsia="en-GB"/>
        </w:rPr>
        <w:t>3. Счет, подтверждающий оплату сертификата</w:t>
      </w:r>
    </w:p>
    <w:p w:rsidR="00AE485F" w:rsidRPr="00810EE3" w:rsidRDefault="00AE485F" w:rsidP="00AE485F">
      <w:pPr>
        <w:spacing w:after="0"/>
        <w:ind w:left="720"/>
        <w:rPr>
          <w:rFonts w:ascii="Times New Roman" w:hAnsi="Times New Roman"/>
          <w:sz w:val="24"/>
          <w:szCs w:val="24"/>
          <w:lang w:val="ru-RU" w:eastAsia="en-GB"/>
        </w:rPr>
      </w:pPr>
      <w:r w:rsidRPr="00810EE3">
        <w:rPr>
          <w:rFonts w:ascii="Times New Roman" w:hAnsi="Times New Roman"/>
          <w:sz w:val="24"/>
          <w:szCs w:val="24"/>
          <w:lang w:val="ru-RU" w:eastAsia="en-GB"/>
        </w:rPr>
        <w:t>4. Образцы товаров: 4 кг каждого продукта, необходимые для тестирования.</w:t>
      </w:r>
    </w:p>
    <w:p w:rsidR="00AE485F" w:rsidRPr="00810EE3" w:rsidRDefault="00AE485F" w:rsidP="00AE485F">
      <w:pPr>
        <w:spacing w:after="0"/>
        <w:jc w:val="both"/>
        <w:rPr>
          <w:rFonts w:ascii="Times New Roman" w:hAnsi="Times New Roman"/>
          <w:b/>
          <w:sz w:val="24"/>
          <w:szCs w:val="24"/>
          <w:lang w:val="ru-RU" w:eastAsia="en-GB"/>
        </w:rPr>
      </w:pPr>
    </w:p>
    <w:p w:rsidR="00AE485F" w:rsidRPr="00810EE3" w:rsidRDefault="00AE485F" w:rsidP="00AE485F">
      <w:pPr>
        <w:spacing w:after="0" w:line="240" w:lineRule="auto"/>
        <w:jc w:val="both"/>
        <w:rPr>
          <w:rFonts w:ascii="Times New Roman" w:hAnsi="Times New Roman"/>
          <w:sz w:val="24"/>
          <w:szCs w:val="24"/>
          <w:lang w:val="ru-RU"/>
        </w:rPr>
      </w:pPr>
      <w:r w:rsidRPr="00810EE3">
        <w:rPr>
          <w:rFonts w:ascii="Times New Roman" w:hAnsi="Times New Roman"/>
          <w:b/>
          <w:sz w:val="24"/>
          <w:szCs w:val="24"/>
          <w:lang w:val="ru-RU"/>
        </w:rPr>
        <w:t>Санитарно-Эпидемиологическая Справка (СЭС)</w:t>
      </w:r>
      <w:r w:rsidRPr="00810EE3">
        <w:rPr>
          <w:rFonts w:ascii="Times New Roman" w:hAnsi="Times New Roman"/>
          <w:sz w:val="24"/>
          <w:szCs w:val="24"/>
          <w:lang w:val="ru-RU"/>
        </w:rPr>
        <w:t>, выдается областным центром санитарно-эпидемиологической службы при Минздраве. ОЦ СГСЭН проводит санитарно-эпидемиологическую экспертизу и гигиенические испытания. Для каждого вида продукции стоимость сертификата и услуг по тестированию составляет 128 сомони, при периоде выдачи в течение 5 дней. Для получения справки, экспортер должен представить следующие документы:</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1. Письменный запрос предпринимателя</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2. Копия паспорта</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3. Свидетельство налогоплательщика (ИНН)</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4. Документ, подтверждающий производство товаров: предоставляется рынком или Торгово-промышленной палатой</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5. Акт отбора проб для бактериологического анализа, санитарно-гигиенические и радиологические показатели</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6. Результаты лабораторного анализа исследований по бактериологическим, санитарно-гигиенические и радиологическим нормам</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7. Для анализа - требуется 2 кг образцов продукции от каждой партии.</w:t>
      </w:r>
    </w:p>
    <w:p w:rsidR="00AE485F" w:rsidRPr="00810EE3" w:rsidRDefault="00AE485F" w:rsidP="00AE485F">
      <w:pPr>
        <w:spacing w:after="0"/>
        <w:jc w:val="both"/>
        <w:rPr>
          <w:rFonts w:ascii="Times New Roman" w:hAnsi="Times New Roman"/>
          <w:color w:val="FF0000"/>
          <w:sz w:val="24"/>
          <w:szCs w:val="24"/>
          <w:lang w:val="ru-RU" w:eastAsia="en-GB"/>
        </w:rPr>
      </w:pPr>
    </w:p>
    <w:p w:rsidR="00AE485F" w:rsidRPr="00810EE3" w:rsidRDefault="00AE485F" w:rsidP="00AE485F">
      <w:pPr>
        <w:spacing w:after="0"/>
        <w:jc w:val="both"/>
        <w:rPr>
          <w:rFonts w:ascii="Times New Roman" w:hAnsi="Times New Roman"/>
          <w:sz w:val="24"/>
          <w:szCs w:val="24"/>
          <w:lang w:val="ru-RU" w:eastAsia="en-GB"/>
        </w:rPr>
      </w:pPr>
      <w:r w:rsidRPr="00810EE3">
        <w:rPr>
          <w:rFonts w:ascii="Times New Roman" w:hAnsi="Times New Roman"/>
          <w:b/>
          <w:sz w:val="24"/>
          <w:szCs w:val="24"/>
          <w:lang w:val="ru-RU" w:eastAsia="en-GB"/>
        </w:rPr>
        <w:t>Сертификат соответствия</w:t>
      </w:r>
      <w:r w:rsidRPr="00810EE3">
        <w:rPr>
          <w:rFonts w:ascii="Times New Roman" w:hAnsi="Times New Roman"/>
          <w:sz w:val="24"/>
          <w:szCs w:val="24"/>
          <w:lang w:val="ru-RU" w:eastAsia="en-GB"/>
        </w:rPr>
        <w:t xml:space="preserve"> выдается Таджикстандартом, где данный сертификат необходимо предоставить на таможне вместе с грузовой таможенной декларацией, и является необходимым условием для получения разрешения на вывоз товаров. Время рассмотрения заявки и оформления необходимых документов не превышает семи дней. Стоимость услуг для тестирования и выдачи сертификатов рассчитывается соответственно и средняя стоимость составляет 200-250 сомон за вагон. Перечень необходимых документов:</w:t>
      </w:r>
    </w:p>
    <w:p w:rsidR="00AE485F" w:rsidRPr="00810EE3" w:rsidRDefault="00AE485F" w:rsidP="00AE485F">
      <w:pPr>
        <w:spacing w:after="0"/>
        <w:ind w:firstLine="720"/>
        <w:rPr>
          <w:rFonts w:ascii="Times New Roman" w:hAnsi="Times New Roman"/>
          <w:sz w:val="24"/>
          <w:szCs w:val="24"/>
          <w:lang w:val="ru-RU" w:eastAsia="en-GB"/>
        </w:rPr>
      </w:pPr>
      <w:r w:rsidRPr="00810EE3">
        <w:rPr>
          <w:rFonts w:ascii="Times New Roman" w:hAnsi="Times New Roman"/>
          <w:sz w:val="24"/>
          <w:szCs w:val="24"/>
          <w:lang w:val="ru-RU" w:eastAsia="en-GB"/>
        </w:rPr>
        <w:t>1. Письменное заявление (в произвольной форме)</w:t>
      </w:r>
    </w:p>
    <w:p w:rsidR="00AE485F" w:rsidRPr="00810EE3" w:rsidRDefault="00AE485F" w:rsidP="00AE485F">
      <w:pPr>
        <w:spacing w:after="0"/>
        <w:ind w:firstLine="720"/>
        <w:rPr>
          <w:rFonts w:ascii="Times New Roman" w:hAnsi="Times New Roman"/>
          <w:sz w:val="24"/>
          <w:szCs w:val="24"/>
          <w:lang w:val="ru-RU" w:eastAsia="en-GB"/>
        </w:rPr>
      </w:pPr>
      <w:r w:rsidRPr="00810EE3">
        <w:rPr>
          <w:rFonts w:ascii="Times New Roman" w:hAnsi="Times New Roman"/>
          <w:sz w:val="24"/>
          <w:szCs w:val="24"/>
          <w:lang w:val="ru-RU" w:eastAsia="en-GB"/>
        </w:rPr>
        <w:t>2. Накладная или иные документы, подтверждающие количество продукта к отправке</w:t>
      </w:r>
    </w:p>
    <w:p w:rsidR="00AE485F" w:rsidRPr="00810EE3" w:rsidRDefault="00AE485F" w:rsidP="00AE485F">
      <w:pPr>
        <w:spacing w:after="0"/>
        <w:ind w:firstLine="720"/>
        <w:rPr>
          <w:rFonts w:ascii="Times New Roman" w:hAnsi="Times New Roman"/>
          <w:sz w:val="24"/>
          <w:szCs w:val="24"/>
          <w:lang w:val="ru-RU" w:eastAsia="en-GB"/>
        </w:rPr>
      </w:pPr>
      <w:r w:rsidRPr="00810EE3">
        <w:rPr>
          <w:rFonts w:ascii="Times New Roman" w:hAnsi="Times New Roman"/>
          <w:sz w:val="24"/>
          <w:szCs w:val="24"/>
          <w:lang w:val="ru-RU" w:eastAsia="en-GB"/>
        </w:rPr>
        <w:t>3. Счет, подтверждающий стоимость продукта</w:t>
      </w:r>
    </w:p>
    <w:p w:rsidR="00AE485F" w:rsidRPr="00810EE3" w:rsidRDefault="00AE485F" w:rsidP="00AE485F">
      <w:pPr>
        <w:spacing w:after="0"/>
        <w:ind w:firstLine="720"/>
        <w:rPr>
          <w:rFonts w:ascii="Times New Roman" w:hAnsi="Times New Roman"/>
          <w:sz w:val="24"/>
          <w:szCs w:val="24"/>
          <w:lang w:val="ru-RU" w:eastAsia="en-GB"/>
        </w:rPr>
      </w:pPr>
      <w:r w:rsidRPr="00810EE3">
        <w:rPr>
          <w:rFonts w:ascii="Times New Roman" w:hAnsi="Times New Roman"/>
          <w:sz w:val="24"/>
          <w:szCs w:val="24"/>
          <w:lang w:val="ru-RU" w:eastAsia="en-GB"/>
        </w:rPr>
        <w:t>4. Фитосанитарный сертификат на все виды свежих овощей и фруктов</w:t>
      </w:r>
    </w:p>
    <w:p w:rsidR="00AE485F" w:rsidRPr="00810EE3" w:rsidRDefault="00AE485F" w:rsidP="00AE485F">
      <w:pPr>
        <w:spacing w:after="0"/>
        <w:ind w:firstLine="720"/>
        <w:rPr>
          <w:rFonts w:ascii="Times New Roman" w:hAnsi="Times New Roman"/>
          <w:sz w:val="24"/>
          <w:szCs w:val="24"/>
          <w:lang w:val="ru-RU" w:eastAsia="en-GB"/>
        </w:rPr>
      </w:pPr>
      <w:r w:rsidRPr="00810EE3">
        <w:rPr>
          <w:rFonts w:ascii="Times New Roman" w:hAnsi="Times New Roman"/>
          <w:sz w:val="24"/>
          <w:szCs w:val="24"/>
          <w:lang w:val="ru-RU" w:eastAsia="en-GB"/>
        </w:rPr>
        <w:t>5. Предоставление 2 кг каждого продукта, с целью проведения лабораторного анализа</w:t>
      </w:r>
    </w:p>
    <w:p w:rsidR="00AE485F" w:rsidRPr="00810EE3" w:rsidRDefault="00AE485F" w:rsidP="00AE485F">
      <w:pPr>
        <w:spacing w:after="0"/>
        <w:jc w:val="both"/>
        <w:rPr>
          <w:rFonts w:ascii="Times New Roman" w:hAnsi="Times New Roman"/>
          <w:sz w:val="24"/>
          <w:szCs w:val="24"/>
          <w:lang w:val="ru-RU" w:eastAsia="en-GB"/>
        </w:rPr>
      </w:pPr>
    </w:p>
    <w:p w:rsidR="00AE485F" w:rsidRPr="00810EE3" w:rsidRDefault="00AE485F" w:rsidP="00AE485F">
      <w:pPr>
        <w:spacing w:after="0" w:line="240" w:lineRule="auto"/>
        <w:jc w:val="both"/>
        <w:rPr>
          <w:rFonts w:ascii="Times New Roman" w:hAnsi="Times New Roman"/>
          <w:b/>
          <w:sz w:val="24"/>
          <w:szCs w:val="24"/>
          <w:lang w:val="ru-RU"/>
        </w:rPr>
      </w:pPr>
      <w:r w:rsidRPr="00810EE3">
        <w:rPr>
          <w:rFonts w:ascii="Times New Roman" w:hAnsi="Times New Roman"/>
          <w:b/>
          <w:sz w:val="24"/>
          <w:szCs w:val="24"/>
          <w:lang w:val="ru-RU"/>
        </w:rPr>
        <w:t>Таможенное оформление</w:t>
      </w:r>
    </w:p>
    <w:p w:rsidR="00AE485F" w:rsidRPr="00810EE3" w:rsidRDefault="00AE485F" w:rsidP="00AE485F">
      <w:pPr>
        <w:spacing w:after="0" w:line="240" w:lineRule="auto"/>
        <w:jc w:val="both"/>
        <w:rPr>
          <w:rFonts w:ascii="Times New Roman" w:hAnsi="Times New Roman"/>
          <w:sz w:val="24"/>
          <w:szCs w:val="24"/>
          <w:lang w:val="ru-RU"/>
        </w:rPr>
      </w:pPr>
      <w:r w:rsidRPr="00810EE3">
        <w:rPr>
          <w:rFonts w:ascii="Times New Roman" w:hAnsi="Times New Roman"/>
          <w:sz w:val="24"/>
          <w:szCs w:val="24"/>
          <w:lang w:val="ru-RU"/>
        </w:rPr>
        <w:t>Экспортер должен пройти таможенное оформление и таможенный контроль, который осуществляется таможенными службами при Правительстве РТ. Таможенное оформление товаров на экспорт, во время таможенной декларации, запрашивает следующие документы, в качестве дополнения к вышеуказанным 4 документам:</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1. Свидетельство налогоплательщика</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2. Свидетельство о предпринимательстве</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3. Копия паспорта</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4. Контракт с коллегами</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5. Доверенность на имя человека, который является работником декларанта, либо договор на оказание брокерских услуг по таможенному оформлению, подтверждающий полномочия заявителя на подачу таможенной декларации от собственного имени</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6. Документ, подтверждающий оплату таможенных пошлин и сборов</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7. Грузовая таможенная декларация</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8. Банковское подтверждение 100% предоплаты за товар</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9. Транспортные документы</w:t>
      </w:r>
    </w:p>
    <w:p w:rsidR="00AE485F" w:rsidRPr="00810EE3" w:rsidRDefault="00AE485F" w:rsidP="00AE485F">
      <w:pPr>
        <w:spacing w:after="0" w:line="240" w:lineRule="auto"/>
        <w:ind w:left="720"/>
        <w:rPr>
          <w:rFonts w:ascii="Times New Roman" w:hAnsi="Times New Roman"/>
          <w:sz w:val="24"/>
          <w:szCs w:val="24"/>
          <w:lang w:val="ru-RU"/>
        </w:rPr>
      </w:pPr>
      <w:r w:rsidRPr="00810EE3">
        <w:rPr>
          <w:rFonts w:ascii="Times New Roman" w:hAnsi="Times New Roman"/>
          <w:sz w:val="24"/>
          <w:szCs w:val="24"/>
          <w:lang w:val="ru-RU"/>
        </w:rPr>
        <w:t>10. Учредительные документы юридического лица</w:t>
      </w:r>
    </w:p>
    <w:p w:rsidR="00AE485F" w:rsidRPr="00810EE3" w:rsidRDefault="00AE485F" w:rsidP="00AE485F">
      <w:pPr>
        <w:spacing w:after="0" w:line="240" w:lineRule="auto"/>
        <w:ind w:left="720"/>
        <w:rPr>
          <w:rFonts w:ascii="Times New Roman" w:hAnsi="Times New Roman"/>
          <w:sz w:val="24"/>
          <w:szCs w:val="24"/>
          <w:lang w:val="ru-RU"/>
        </w:rPr>
      </w:pPr>
    </w:p>
    <w:p w:rsidR="00AE485F" w:rsidRPr="00810EE3" w:rsidRDefault="00AE485F" w:rsidP="006723D3">
      <w:pPr>
        <w:spacing w:after="0" w:line="240" w:lineRule="auto"/>
        <w:ind w:firstLine="720"/>
        <w:rPr>
          <w:rFonts w:ascii="Times New Roman" w:hAnsi="Times New Roman"/>
          <w:sz w:val="24"/>
          <w:szCs w:val="24"/>
          <w:lang w:val="ru-RU"/>
        </w:rPr>
      </w:pPr>
      <w:r w:rsidRPr="00810EE3">
        <w:rPr>
          <w:rFonts w:ascii="Times New Roman" w:hAnsi="Times New Roman"/>
          <w:sz w:val="24"/>
          <w:szCs w:val="24"/>
          <w:lang w:val="ru-RU"/>
        </w:rPr>
        <w:t>Таможенные пошлины должны быть уплачены не позднее чем за один день до подачи таможенной декларации и оплата должна быть произведена в соответствии с постановлением № 137 от 3 марта 2011 года. Для таможенного оформления и таможенного контроля сухофруктов, экспортеры должны предоставить необходимые документы и информацию, включая тип груза, таможенный режим, и код продукта, с целью соответствия режима "Товарная номенклатура внешней торговли". Таможенная служба имеет следующие расценки касательно Таможенных сборов за таможенное оформление товаров и транспортных средств:</w:t>
      </w:r>
      <w:r w:rsidRPr="00810EE3">
        <w:rPr>
          <w:rFonts w:ascii="Times New Roman" w:hAnsi="Times New Roman"/>
          <w:sz w:val="24"/>
          <w:szCs w:val="24"/>
          <w:lang w:val="ru-RU"/>
        </w:rPr>
        <w:br/>
      </w:r>
    </w:p>
    <w:tbl>
      <w:tblPr>
        <w:tblW w:w="6521"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567"/>
        <w:gridCol w:w="3256"/>
        <w:gridCol w:w="2698"/>
      </w:tblGrid>
      <w:tr w:rsidR="00AE485F" w:rsidRPr="00A43AEA" w:rsidTr="006723D3">
        <w:trPr>
          <w:trHeight w:val="240"/>
        </w:trPr>
        <w:tc>
          <w:tcPr>
            <w:tcW w:w="567" w:type="dxa"/>
            <w:tcBorders>
              <w:bottom w:val="single" w:sz="18" w:space="0" w:color="4F81BD"/>
            </w:tcBorders>
          </w:tcPr>
          <w:p w:rsidR="00AE485F" w:rsidRPr="00810EE3" w:rsidRDefault="00AE485F" w:rsidP="006723D3">
            <w:pPr>
              <w:spacing w:before="100" w:beforeAutospacing="1" w:after="100" w:afterAutospacing="1" w:line="300" w:lineRule="exact"/>
              <w:rPr>
                <w:rFonts w:ascii="Times New Roman" w:hAnsi="Times New Roman"/>
                <w:b/>
                <w:bCs/>
                <w:i/>
                <w:sz w:val="24"/>
                <w:szCs w:val="24"/>
                <w:lang w:val="ru-RU" w:eastAsia="en-GB"/>
              </w:rPr>
            </w:pPr>
            <w:r w:rsidRPr="00810EE3">
              <w:rPr>
                <w:rFonts w:ascii="Times New Roman" w:hAnsi="Times New Roman"/>
                <w:b/>
                <w:bCs/>
                <w:i/>
                <w:sz w:val="24"/>
                <w:szCs w:val="24"/>
                <w:lang w:val="ru-RU" w:eastAsia="en-GB"/>
              </w:rPr>
              <w:t>#</w:t>
            </w:r>
          </w:p>
        </w:tc>
        <w:tc>
          <w:tcPr>
            <w:tcW w:w="3256" w:type="dxa"/>
            <w:tcBorders>
              <w:bottom w:val="single" w:sz="18" w:space="0" w:color="4F81BD"/>
            </w:tcBorders>
          </w:tcPr>
          <w:p w:rsidR="00AE485F" w:rsidRPr="00810EE3" w:rsidRDefault="00AE485F" w:rsidP="006723D3">
            <w:pPr>
              <w:spacing w:before="100" w:beforeAutospacing="1" w:after="100" w:afterAutospacing="1" w:line="240" w:lineRule="auto"/>
              <w:rPr>
                <w:rFonts w:ascii="Times New Roman" w:hAnsi="Times New Roman"/>
                <w:b/>
                <w:bCs/>
                <w:sz w:val="24"/>
                <w:szCs w:val="24"/>
                <w:lang w:val="ru-RU" w:eastAsia="en-GB"/>
              </w:rPr>
            </w:pPr>
            <w:r w:rsidRPr="00810EE3">
              <w:rPr>
                <w:rFonts w:ascii="Times New Roman" w:hAnsi="Times New Roman"/>
                <w:b/>
                <w:bCs/>
                <w:sz w:val="24"/>
                <w:szCs w:val="24"/>
                <w:lang w:val="ru-RU" w:eastAsia="en-GB"/>
              </w:rPr>
              <w:t>Таможенная стоимость сухофруктов в долларах США</w:t>
            </w:r>
          </w:p>
        </w:tc>
        <w:tc>
          <w:tcPr>
            <w:tcW w:w="2698" w:type="dxa"/>
            <w:tcBorders>
              <w:bottom w:val="single" w:sz="18" w:space="0" w:color="4F81BD"/>
            </w:tcBorders>
          </w:tcPr>
          <w:p w:rsidR="00AE485F" w:rsidRPr="00810EE3" w:rsidRDefault="00AE485F" w:rsidP="006723D3">
            <w:pPr>
              <w:spacing w:before="100" w:beforeAutospacing="1" w:after="0" w:afterAutospacing="1" w:line="240" w:lineRule="auto"/>
              <w:rPr>
                <w:rFonts w:ascii="Times New Roman" w:hAnsi="Times New Roman"/>
                <w:b/>
                <w:bCs/>
                <w:sz w:val="24"/>
                <w:szCs w:val="24"/>
                <w:lang w:val="ru-RU" w:eastAsia="en-GB"/>
              </w:rPr>
            </w:pPr>
            <w:r w:rsidRPr="00810EE3">
              <w:rPr>
                <w:rFonts w:ascii="Times New Roman" w:hAnsi="Times New Roman"/>
                <w:b/>
                <w:bCs/>
                <w:sz w:val="24"/>
                <w:szCs w:val="24"/>
                <w:lang w:val="ru-RU" w:eastAsia="en-GB"/>
              </w:rPr>
              <w:t>Таможенная пошлина, связанная с таможенной стоимостью товара (в долларах США)</w:t>
            </w:r>
          </w:p>
        </w:tc>
      </w:tr>
      <w:tr w:rsidR="00AE485F" w:rsidRPr="00810EE3" w:rsidTr="006723D3">
        <w:trPr>
          <w:trHeight w:val="240"/>
        </w:trPr>
        <w:tc>
          <w:tcPr>
            <w:tcW w:w="567" w:type="dxa"/>
            <w:shd w:val="clear" w:color="auto" w:fill="D3DFEE"/>
          </w:tcPr>
          <w:p w:rsidR="00AE485F" w:rsidRPr="00810EE3" w:rsidRDefault="00AE485F" w:rsidP="006723D3">
            <w:pPr>
              <w:spacing w:before="100" w:beforeAutospacing="1" w:after="100" w:afterAutospacing="1" w:line="300" w:lineRule="exact"/>
              <w:rPr>
                <w:rFonts w:ascii="Times New Roman" w:hAnsi="Times New Roman"/>
                <w:b/>
                <w:bCs/>
                <w:i/>
                <w:sz w:val="24"/>
                <w:szCs w:val="24"/>
                <w:lang w:val="ru-RU" w:eastAsia="en-GB"/>
              </w:rPr>
            </w:pPr>
            <w:r w:rsidRPr="00810EE3">
              <w:rPr>
                <w:rFonts w:ascii="Times New Roman" w:hAnsi="Times New Roman"/>
                <w:b/>
                <w:bCs/>
                <w:i/>
                <w:sz w:val="24"/>
                <w:szCs w:val="24"/>
                <w:lang w:val="ru-RU" w:eastAsia="en-GB"/>
              </w:rPr>
              <w:t>1</w:t>
            </w:r>
          </w:p>
        </w:tc>
        <w:tc>
          <w:tcPr>
            <w:tcW w:w="3256" w:type="dxa"/>
            <w:shd w:val="clear" w:color="auto" w:fill="D3DFEE"/>
          </w:tcPr>
          <w:p w:rsidR="00AE485F" w:rsidRPr="00810EE3" w:rsidRDefault="00AE485F" w:rsidP="006723D3">
            <w:pPr>
              <w:spacing w:before="100" w:beforeAutospacing="1" w:after="10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До 5001 </w:t>
            </w:r>
          </w:p>
        </w:tc>
        <w:tc>
          <w:tcPr>
            <w:tcW w:w="2698" w:type="dxa"/>
            <w:shd w:val="clear" w:color="auto" w:fill="D3DFEE"/>
          </w:tcPr>
          <w:p w:rsidR="00AE485F" w:rsidRPr="00810EE3" w:rsidRDefault="00AE485F" w:rsidP="006723D3">
            <w:pPr>
              <w:spacing w:before="100" w:beforeAutospacing="1" w:after="10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10 </w:t>
            </w:r>
          </w:p>
        </w:tc>
      </w:tr>
      <w:tr w:rsidR="00AE485F" w:rsidRPr="00810EE3" w:rsidTr="006723D3">
        <w:trPr>
          <w:trHeight w:val="240"/>
        </w:trPr>
        <w:tc>
          <w:tcPr>
            <w:tcW w:w="567" w:type="dxa"/>
          </w:tcPr>
          <w:p w:rsidR="00AE485F" w:rsidRPr="00810EE3" w:rsidRDefault="00AE485F" w:rsidP="006723D3">
            <w:pPr>
              <w:spacing w:before="100" w:beforeAutospacing="1" w:after="100" w:afterAutospacing="1" w:line="300" w:lineRule="exact"/>
              <w:rPr>
                <w:rFonts w:ascii="Times New Roman" w:hAnsi="Times New Roman"/>
                <w:b/>
                <w:bCs/>
                <w:i/>
                <w:sz w:val="24"/>
                <w:szCs w:val="24"/>
                <w:lang w:val="ru-RU" w:eastAsia="en-GB"/>
              </w:rPr>
            </w:pPr>
            <w:r w:rsidRPr="00810EE3">
              <w:rPr>
                <w:rFonts w:ascii="Times New Roman" w:hAnsi="Times New Roman"/>
                <w:b/>
                <w:bCs/>
                <w:i/>
                <w:sz w:val="24"/>
                <w:szCs w:val="24"/>
                <w:lang w:val="ru-RU" w:eastAsia="en-GB"/>
              </w:rPr>
              <w:t>2</w:t>
            </w:r>
          </w:p>
        </w:tc>
        <w:tc>
          <w:tcPr>
            <w:tcW w:w="3256" w:type="dxa"/>
          </w:tcPr>
          <w:p w:rsidR="00AE485F" w:rsidRPr="00810EE3" w:rsidRDefault="00AE485F" w:rsidP="006723D3">
            <w:pPr>
              <w:spacing w:before="100" w:beforeAutospacing="1" w:after="10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От 5001 до 10001 </w:t>
            </w:r>
          </w:p>
        </w:tc>
        <w:tc>
          <w:tcPr>
            <w:tcW w:w="2698" w:type="dxa"/>
          </w:tcPr>
          <w:p w:rsidR="00AE485F" w:rsidRPr="00810EE3" w:rsidRDefault="00AE485F" w:rsidP="006723D3">
            <w:pPr>
              <w:spacing w:before="100" w:beforeAutospacing="1" w:after="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20 </w:t>
            </w:r>
          </w:p>
        </w:tc>
      </w:tr>
      <w:tr w:rsidR="00AE485F" w:rsidRPr="00810EE3" w:rsidTr="006723D3">
        <w:trPr>
          <w:trHeight w:val="240"/>
        </w:trPr>
        <w:tc>
          <w:tcPr>
            <w:tcW w:w="567" w:type="dxa"/>
            <w:shd w:val="clear" w:color="auto" w:fill="D3DFEE"/>
          </w:tcPr>
          <w:p w:rsidR="00AE485F" w:rsidRPr="00810EE3" w:rsidRDefault="00AE485F" w:rsidP="006723D3">
            <w:pPr>
              <w:spacing w:before="100" w:beforeAutospacing="1" w:after="0" w:afterAutospacing="1" w:line="300" w:lineRule="exact"/>
              <w:rPr>
                <w:rFonts w:ascii="Times New Roman" w:hAnsi="Times New Roman"/>
                <w:b/>
                <w:bCs/>
                <w:i/>
                <w:sz w:val="24"/>
                <w:szCs w:val="24"/>
                <w:lang w:val="ru-RU" w:eastAsia="en-GB"/>
              </w:rPr>
            </w:pPr>
            <w:r w:rsidRPr="00810EE3">
              <w:rPr>
                <w:rFonts w:ascii="Times New Roman" w:hAnsi="Times New Roman"/>
                <w:b/>
                <w:bCs/>
                <w:i/>
                <w:sz w:val="24"/>
                <w:szCs w:val="24"/>
                <w:lang w:val="ru-RU" w:eastAsia="en-GB"/>
              </w:rPr>
              <w:t>3</w:t>
            </w:r>
          </w:p>
        </w:tc>
        <w:tc>
          <w:tcPr>
            <w:tcW w:w="3256" w:type="dxa"/>
            <w:shd w:val="clear" w:color="auto" w:fill="D3DFEE"/>
          </w:tcPr>
          <w:p w:rsidR="00AE485F" w:rsidRPr="00810EE3" w:rsidRDefault="00AE485F" w:rsidP="006723D3">
            <w:pPr>
              <w:spacing w:before="100" w:beforeAutospacing="1" w:after="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От 10001 до 50001 </w:t>
            </w:r>
          </w:p>
        </w:tc>
        <w:tc>
          <w:tcPr>
            <w:tcW w:w="2698" w:type="dxa"/>
            <w:shd w:val="clear" w:color="auto" w:fill="D3DFEE"/>
          </w:tcPr>
          <w:p w:rsidR="00AE485F" w:rsidRPr="00810EE3" w:rsidRDefault="00AE485F" w:rsidP="006723D3">
            <w:pPr>
              <w:spacing w:before="100" w:beforeAutospacing="1" w:after="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70 </w:t>
            </w:r>
          </w:p>
        </w:tc>
      </w:tr>
      <w:tr w:rsidR="00AE485F" w:rsidRPr="00810EE3" w:rsidTr="006723D3">
        <w:trPr>
          <w:trHeight w:val="229"/>
        </w:trPr>
        <w:tc>
          <w:tcPr>
            <w:tcW w:w="567" w:type="dxa"/>
          </w:tcPr>
          <w:p w:rsidR="00AE485F" w:rsidRPr="00810EE3" w:rsidRDefault="00AE485F" w:rsidP="006723D3">
            <w:pPr>
              <w:spacing w:before="100" w:beforeAutospacing="1" w:after="100" w:afterAutospacing="1" w:line="300" w:lineRule="exact"/>
              <w:rPr>
                <w:rFonts w:ascii="Times New Roman" w:hAnsi="Times New Roman"/>
                <w:b/>
                <w:bCs/>
                <w:i/>
                <w:sz w:val="24"/>
                <w:szCs w:val="24"/>
                <w:lang w:val="ru-RU" w:eastAsia="en-GB"/>
              </w:rPr>
            </w:pPr>
            <w:r w:rsidRPr="00810EE3">
              <w:rPr>
                <w:rFonts w:ascii="Times New Roman" w:hAnsi="Times New Roman"/>
                <w:b/>
                <w:bCs/>
                <w:i/>
                <w:sz w:val="24"/>
                <w:szCs w:val="24"/>
                <w:lang w:val="ru-RU" w:eastAsia="en-GB"/>
              </w:rPr>
              <w:t>4</w:t>
            </w:r>
          </w:p>
        </w:tc>
        <w:tc>
          <w:tcPr>
            <w:tcW w:w="3256" w:type="dxa"/>
          </w:tcPr>
          <w:p w:rsidR="00AE485F" w:rsidRPr="00810EE3" w:rsidRDefault="00AE485F" w:rsidP="006723D3">
            <w:pPr>
              <w:spacing w:before="100" w:beforeAutospacing="1" w:after="10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От 50001 до 100001 </w:t>
            </w:r>
          </w:p>
        </w:tc>
        <w:tc>
          <w:tcPr>
            <w:tcW w:w="2698" w:type="dxa"/>
          </w:tcPr>
          <w:p w:rsidR="00AE485F" w:rsidRPr="00810EE3" w:rsidRDefault="00AE485F" w:rsidP="006723D3">
            <w:pPr>
              <w:spacing w:before="100" w:beforeAutospacing="1" w:after="10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150</w:t>
            </w:r>
          </w:p>
        </w:tc>
      </w:tr>
      <w:tr w:rsidR="00AE485F" w:rsidRPr="00810EE3" w:rsidTr="006723D3">
        <w:trPr>
          <w:trHeight w:val="240"/>
        </w:trPr>
        <w:tc>
          <w:tcPr>
            <w:tcW w:w="567" w:type="dxa"/>
            <w:shd w:val="clear" w:color="auto" w:fill="D3DFEE"/>
          </w:tcPr>
          <w:p w:rsidR="00AE485F" w:rsidRPr="00810EE3" w:rsidRDefault="00AE485F" w:rsidP="006723D3">
            <w:pPr>
              <w:spacing w:before="100" w:beforeAutospacing="1" w:after="0" w:afterAutospacing="1" w:line="300" w:lineRule="exact"/>
              <w:rPr>
                <w:rFonts w:ascii="Times New Roman" w:hAnsi="Times New Roman"/>
                <w:b/>
                <w:bCs/>
                <w:i/>
                <w:sz w:val="24"/>
                <w:szCs w:val="24"/>
                <w:lang w:val="ru-RU" w:eastAsia="en-GB"/>
              </w:rPr>
            </w:pPr>
            <w:r w:rsidRPr="00810EE3">
              <w:rPr>
                <w:rFonts w:ascii="Times New Roman" w:hAnsi="Times New Roman"/>
                <w:b/>
                <w:bCs/>
                <w:i/>
                <w:sz w:val="24"/>
                <w:szCs w:val="24"/>
                <w:lang w:val="ru-RU" w:eastAsia="en-GB"/>
              </w:rPr>
              <w:t>5</w:t>
            </w:r>
          </w:p>
        </w:tc>
        <w:tc>
          <w:tcPr>
            <w:tcW w:w="3256" w:type="dxa"/>
            <w:shd w:val="clear" w:color="auto" w:fill="D3DFEE"/>
          </w:tcPr>
          <w:p w:rsidR="00AE485F" w:rsidRPr="00810EE3" w:rsidRDefault="00AE485F" w:rsidP="006723D3">
            <w:pPr>
              <w:spacing w:before="100" w:beforeAutospacing="1" w:after="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От 100001 до 500001 </w:t>
            </w:r>
          </w:p>
        </w:tc>
        <w:tc>
          <w:tcPr>
            <w:tcW w:w="2698" w:type="dxa"/>
            <w:shd w:val="clear" w:color="auto" w:fill="D3DFEE"/>
          </w:tcPr>
          <w:p w:rsidR="00AE485F" w:rsidRPr="00810EE3" w:rsidRDefault="00AE485F" w:rsidP="006723D3">
            <w:pPr>
              <w:spacing w:before="100" w:beforeAutospacing="1" w:after="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400 </w:t>
            </w:r>
          </w:p>
        </w:tc>
      </w:tr>
      <w:tr w:rsidR="00AE485F" w:rsidRPr="00810EE3" w:rsidTr="006723D3">
        <w:trPr>
          <w:trHeight w:val="240"/>
        </w:trPr>
        <w:tc>
          <w:tcPr>
            <w:tcW w:w="567" w:type="dxa"/>
          </w:tcPr>
          <w:p w:rsidR="00AE485F" w:rsidRPr="00810EE3" w:rsidRDefault="00AE485F" w:rsidP="006723D3">
            <w:pPr>
              <w:spacing w:before="100" w:beforeAutospacing="1" w:after="100" w:afterAutospacing="1" w:line="300" w:lineRule="exact"/>
              <w:rPr>
                <w:rFonts w:ascii="Times New Roman" w:hAnsi="Times New Roman"/>
                <w:b/>
                <w:bCs/>
                <w:i/>
                <w:sz w:val="24"/>
                <w:szCs w:val="24"/>
                <w:lang w:val="ru-RU" w:eastAsia="en-GB"/>
              </w:rPr>
            </w:pPr>
            <w:r w:rsidRPr="00810EE3">
              <w:rPr>
                <w:rFonts w:ascii="Times New Roman" w:hAnsi="Times New Roman"/>
                <w:b/>
                <w:bCs/>
                <w:i/>
                <w:sz w:val="24"/>
                <w:szCs w:val="24"/>
                <w:lang w:val="ru-RU" w:eastAsia="en-GB"/>
              </w:rPr>
              <w:t>6</w:t>
            </w:r>
          </w:p>
        </w:tc>
        <w:tc>
          <w:tcPr>
            <w:tcW w:w="3256" w:type="dxa"/>
          </w:tcPr>
          <w:p w:rsidR="00AE485F" w:rsidRPr="00810EE3" w:rsidRDefault="00AE485F" w:rsidP="006723D3">
            <w:pPr>
              <w:spacing w:before="100" w:beforeAutospacing="1" w:after="10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От 500001 до 1000001 </w:t>
            </w:r>
          </w:p>
        </w:tc>
        <w:tc>
          <w:tcPr>
            <w:tcW w:w="2698" w:type="dxa"/>
          </w:tcPr>
          <w:p w:rsidR="00AE485F" w:rsidRPr="00810EE3" w:rsidRDefault="00AE485F" w:rsidP="006723D3">
            <w:pPr>
              <w:spacing w:before="100" w:beforeAutospacing="1" w:after="10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800 </w:t>
            </w:r>
          </w:p>
        </w:tc>
      </w:tr>
      <w:tr w:rsidR="00AE485F" w:rsidRPr="00810EE3" w:rsidTr="006723D3">
        <w:trPr>
          <w:trHeight w:val="251"/>
        </w:trPr>
        <w:tc>
          <w:tcPr>
            <w:tcW w:w="567" w:type="dxa"/>
            <w:shd w:val="clear" w:color="auto" w:fill="D3DFEE"/>
          </w:tcPr>
          <w:p w:rsidR="00AE485F" w:rsidRPr="00810EE3" w:rsidRDefault="00AE485F" w:rsidP="006723D3">
            <w:pPr>
              <w:spacing w:after="0" w:line="300" w:lineRule="exact"/>
              <w:rPr>
                <w:rFonts w:ascii="Times New Roman" w:hAnsi="Times New Roman"/>
                <w:b/>
                <w:bCs/>
                <w:i/>
                <w:sz w:val="24"/>
                <w:szCs w:val="24"/>
                <w:lang w:val="ru-RU" w:eastAsia="en-GB"/>
              </w:rPr>
            </w:pPr>
            <w:r w:rsidRPr="00810EE3">
              <w:rPr>
                <w:rFonts w:ascii="Times New Roman" w:hAnsi="Times New Roman"/>
                <w:b/>
                <w:bCs/>
                <w:i/>
                <w:sz w:val="24"/>
                <w:szCs w:val="24"/>
                <w:lang w:val="ru-RU" w:eastAsia="en-GB"/>
              </w:rPr>
              <w:t>7</w:t>
            </w:r>
          </w:p>
        </w:tc>
        <w:tc>
          <w:tcPr>
            <w:tcW w:w="3256" w:type="dxa"/>
            <w:shd w:val="clear" w:color="auto" w:fill="D3DFEE"/>
          </w:tcPr>
          <w:p w:rsidR="00AE485F" w:rsidRPr="00810EE3" w:rsidRDefault="00AE485F" w:rsidP="006723D3">
            <w:pPr>
              <w:spacing w:after="0"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От 1000001 и выше</w:t>
            </w:r>
          </w:p>
        </w:tc>
        <w:tc>
          <w:tcPr>
            <w:tcW w:w="2698" w:type="dxa"/>
            <w:shd w:val="clear" w:color="auto" w:fill="D3DFEE"/>
          </w:tcPr>
          <w:p w:rsidR="00AE485F" w:rsidRPr="00810EE3" w:rsidRDefault="00AE485F" w:rsidP="006723D3">
            <w:pPr>
              <w:spacing w:after="0"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 xml:space="preserve">900 </w:t>
            </w:r>
          </w:p>
        </w:tc>
      </w:tr>
    </w:tbl>
    <w:p w:rsidR="00AE485F" w:rsidRPr="00810EE3" w:rsidRDefault="00AE485F" w:rsidP="00AE485F">
      <w:pPr>
        <w:widowControl w:val="0"/>
        <w:suppressAutoHyphens/>
        <w:autoSpaceDE w:val="0"/>
        <w:autoSpaceDN w:val="0"/>
        <w:spacing w:after="0" w:line="300" w:lineRule="exact"/>
        <w:textAlignment w:val="baseline"/>
        <w:rPr>
          <w:rFonts w:ascii="Times New Roman" w:hAnsi="Times New Roman"/>
          <w:i/>
          <w:sz w:val="24"/>
          <w:szCs w:val="24"/>
          <w:lang w:val="ru-RU" w:eastAsia="en-GB"/>
        </w:rPr>
      </w:pPr>
      <w:r w:rsidRPr="00810EE3">
        <w:rPr>
          <w:rFonts w:ascii="Times New Roman" w:hAnsi="Times New Roman"/>
          <w:i/>
          <w:sz w:val="24"/>
          <w:szCs w:val="24"/>
          <w:lang w:val="ru-RU" w:eastAsia="en-GB"/>
        </w:rPr>
        <w:t>Таблица №1: Таможенная пошлина на основе стоимости товаров</w:t>
      </w:r>
    </w:p>
    <w:p w:rsidR="00AE485F" w:rsidRPr="00810EE3" w:rsidRDefault="00AE485F" w:rsidP="00AE485F">
      <w:pPr>
        <w:widowControl w:val="0"/>
        <w:suppressAutoHyphens/>
        <w:autoSpaceDE w:val="0"/>
        <w:autoSpaceDN w:val="0"/>
        <w:spacing w:after="0" w:line="300" w:lineRule="exact"/>
        <w:textAlignment w:val="baseline"/>
        <w:rPr>
          <w:rFonts w:ascii="Times New Roman" w:hAnsi="Times New Roman"/>
          <w:i/>
          <w:sz w:val="24"/>
          <w:szCs w:val="24"/>
          <w:lang w:val="ru-RU" w:eastAsia="en-GB"/>
        </w:rPr>
      </w:pPr>
    </w:p>
    <w:p w:rsidR="00AE485F" w:rsidRPr="00810EE3" w:rsidRDefault="00AE485F" w:rsidP="00AE485F">
      <w:pPr>
        <w:spacing w:after="0" w:line="240" w:lineRule="auto"/>
        <w:jc w:val="both"/>
        <w:rPr>
          <w:rFonts w:ascii="Times New Roman" w:hAnsi="Times New Roman"/>
          <w:sz w:val="24"/>
          <w:szCs w:val="24"/>
          <w:lang w:val="ru-RU" w:eastAsia="en-GB"/>
        </w:rPr>
      </w:pPr>
      <w:r w:rsidRPr="00810EE3">
        <w:rPr>
          <w:rFonts w:ascii="Times New Roman" w:hAnsi="Times New Roman"/>
          <w:sz w:val="24"/>
          <w:szCs w:val="24"/>
          <w:lang w:val="ru-RU" w:eastAsia="en-GB"/>
        </w:rPr>
        <w:t>Оценка и определение таможенной стоимости вывозимых товаров, рассчитываются на основе рыночной цены, а цена сделки (расходы, связанные с местом вывоза, затраты на транспортировку, погрузку, разгрузку, расходы на страхование, пошлины, упаковки и налоги) иногда вызывает проблемы из-за отсутствия стандартного подхода к оценке рыночной стоимости товара.</w:t>
      </w:r>
    </w:p>
    <w:p w:rsidR="00AE485F" w:rsidRPr="00810EE3" w:rsidRDefault="00AE485F" w:rsidP="00AE485F">
      <w:pPr>
        <w:spacing w:after="0" w:line="240" w:lineRule="auto"/>
        <w:jc w:val="both"/>
        <w:rPr>
          <w:rFonts w:ascii="Times New Roman" w:hAnsi="Times New Roman"/>
          <w:sz w:val="24"/>
          <w:szCs w:val="24"/>
          <w:lang w:val="ru-RU" w:eastAsia="en-GB"/>
        </w:rPr>
      </w:pPr>
    </w:p>
    <w:p w:rsidR="00AE485F" w:rsidRPr="00810EE3" w:rsidRDefault="00AE485F" w:rsidP="00AE485F">
      <w:pPr>
        <w:spacing w:after="0" w:line="240" w:lineRule="auto"/>
        <w:jc w:val="both"/>
        <w:rPr>
          <w:rFonts w:ascii="Times New Roman" w:hAnsi="Times New Roman"/>
          <w:b/>
          <w:sz w:val="24"/>
          <w:szCs w:val="24"/>
          <w:lang w:val="ru-RU" w:eastAsia="en-GB"/>
        </w:rPr>
      </w:pPr>
      <w:r w:rsidRPr="00810EE3">
        <w:rPr>
          <w:rFonts w:ascii="Times New Roman" w:hAnsi="Times New Roman"/>
          <w:b/>
          <w:sz w:val="24"/>
          <w:szCs w:val="24"/>
          <w:lang w:val="ru-RU" w:eastAsia="en-GB"/>
        </w:rPr>
        <w:t>Налогообложение на экспорт сухофруктов</w:t>
      </w:r>
    </w:p>
    <w:p w:rsidR="00AE485F" w:rsidRPr="00810EE3" w:rsidRDefault="00AE485F" w:rsidP="006723D3">
      <w:pPr>
        <w:spacing w:after="0" w:line="240" w:lineRule="auto"/>
        <w:ind w:firstLine="720"/>
        <w:jc w:val="both"/>
        <w:rPr>
          <w:rFonts w:ascii="Times New Roman" w:hAnsi="Times New Roman"/>
          <w:sz w:val="24"/>
          <w:szCs w:val="24"/>
          <w:lang w:val="ru-RU" w:eastAsia="en-GB"/>
        </w:rPr>
      </w:pPr>
      <w:r w:rsidRPr="00810EE3">
        <w:rPr>
          <w:rFonts w:ascii="Times New Roman" w:hAnsi="Times New Roman"/>
          <w:sz w:val="24"/>
          <w:szCs w:val="24"/>
          <w:lang w:val="ru-RU" w:eastAsia="en-GB"/>
        </w:rPr>
        <w:t>В соответствии с Налоговым кодексом и соответствующим законодательством, следующие налоги должны быть оплачены и применяться по-разному для различных типов предпринимателей: НДС, налог с продаж, социальный налог, минимальный подоходный налог (1% -1,5%), налоги по упрощенной системе (4%). Индивидуальные предприниматели и лица, причастные к экспорту сухофруктов, освобождаются от уплаты НДС в соответствии с Налоговым кодексом Республики Таджикистан. Индивидуальные предприниматели, действующие в рамках упрощенной системы налогообложения, в соответствии со статьей 302 и 304 Налогового кодекса, обязаны платить только упрощенный налог в размере 4% от валового дохода, а также 20% социального налога и налога на прибыль. Эти предприятия также должны быть зарегистрированы в качестве плательщиков НДС.</w:t>
      </w:r>
    </w:p>
    <w:p w:rsidR="00AE485F" w:rsidRPr="00810EE3" w:rsidRDefault="00AE485F" w:rsidP="00AE485F">
      <w:pPr>
        <w:tabs>
          <w:tab w:val="left" w:pos="1780"/>
        </w:tabs>
        <w:spacing w:after="0" w:line="300" w:lineRule="exact"/>
        <w:jc w:val="both"/>
        <w:rPr>
          <w:rFonts w:ascii="Times New Roman" w:hAnsi="Times New Roman"/>
          <w:sz w:val="24"/>
          <w:szCs w:val="24"/>
          <w:lang w:val="ru-RU" w:eastAsia="en-GB"/>
        </w:rPr>
      </w:pPr>
      <w:r w:rsidRPr="00810EE3">
        <w:rPr>
          <w:rFonts w:ascii="Times New Roman" w:hAnsi="Times New Roman"/>
          <w:sz w:val="24"/>
          <w:szCs w:val="24"/>
          <w:lang w:val="ru-RU" w:eastAsia="en-GB"/>
        </w:rPr>
        <w:tab/>
      </w:r>
    </w:p>
    <w:p w:rsidR="00AE485F" w:rsidRPr="00810EE3" w:rsidRDefault="00AE485F" w:rsidP="00AE485F">
      <w:pPr>
        <w:spacing w:after="0" w:line="300" w:lineRule="exact"/>
        <w:jc w:val="both"/>
        <w:rPr>
          <w:rFonts w:ascii="Times New Roman" w:hAnsi="Times New Roman"/>
          <w:sz w:val="24"/>
          <w:szCs w:val="24"/>
          <w:lang w:val="ru-RU" w:eastAsia="en-GB"/>
        </w:rPr>
      </w:pPr>
      <w:r w:rsidRPr="00810EE3">
        <w:rPr>
          <w:rFonts w:ascii="Times New Roman" w:hAnsi="Times New Roman"/>
          <w:sz w:val="24"/>
          <w:szCs w:val="24"/>
          <w:lang w:val="ru-RU" w:eastAsia="en-GB"/>
        </w:rPr>
        <w:t>В нижеследующей таблице приведены средние затраты, связанные с экспортом 67 тонн или 1 вагона сушенного абрикоса (кураги) в г. Красноярск, Российская Федерация.</w:t>
      </w:r>
    </w:p>
    <w:p w:rsidR="00AE485F" w:rsidRPr="00810EE3" w:rsidRDefault="00AE485F" w:rsidP="00AE485F">
      <w:pPr>
        <w:spacing w:after="0" w:line="300" w:lineRule="exact"/>
        <w:jc w:val="both"/>
        <w:rPr>
          <w:rFonts w:ascii="Times New Roman" w:hAnsi="Times New Roman"/>
          <w:sz w:val="24"/>
          <w:szCs w:val="24"/>
          <w:lang w:val="ru-RU" w:eastAsia="en-GB"/>
        </w:rPr>
      </w:pPr>
    </w:p>
    <w:p w:rsidR="00AE485F" w:rsidRPr="00810EE3" w:rsidRDefault="00AE485F" w:rsidP="00AE485F">
      <w:pPr>
        <w:spacing w:after="0" w:line="300" w:lineRule="exact"/>
        <w:jc w:val="both"/>
        <w:rPr>
          <w:rFonts w:ascii="Times New Roman" w:hAnsi="Times New Roman"/>
          <w:sz w:val="24"/>
          <w:szCs w:val="24"/>
          <w:lang w:val="ru-RU" w:eastAsia="en-GB"/>
        </w:rPr>
      </w:pPr>
    </w:p>
    <w:p w:rsidR="00AE485F" w:rsidRPr="00810EE3" w:rsidRDefault="00AE485F" w:rsidP="00AE485F">
      <w:pPr>
        <w:spacing w:after="0" w:line="300" w:lineRule="exact"/>
        <w:rPr>
          <w:rFonts w:ascii="Times New Roman" w:hAnsi="Times New Roman"/>
          <w:sz w:val="24"/>
          <w:szCs w:val="24"/>
          <w:lang w:val="ru-RU" w:eastAsia="en-GB"/>
        </w:rPr>
      </w:pPr>
    </w:p>
    <w:tbl>
      <w:tblPr>
        <w:tblW w:w="1008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840"/>
        <w:gridCol w:w="3750"/>
        <w:gridCol w:w="3150"/>
        <w:gridCol w:w="2340"/>
      </w:tblGrid>
      <w:tr w:rsidR="00AE485F" w:rsidRPr="00A43AEA" w:rsidTr="006723D3">
        <w:trPr>
          <w:trHeight w:val="700"/>
        </w:trPr>
        <w:tc>
          <w:tcPr>
            <w:tcW w:w="840" w:type="dxa"/>
            <w:tcBorders>
              <w:bottom w:val="single" w:sz="18" w:space="0" w:color="4F81BD"/>
            </w:tcBorders>
          </w:tcPr>
          <w:p w:rsidR="00AE485F" w:rsidRPr="00810EE3" w:rsidRDefault="00AE485F" w:rsidP="006723D3">
            <w:p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No.</w:t>
            </w:r>
          </w:p>
        </w:tc>
        <w:tc>
          <w:tcPr>
            <w:tcW w:w="3750" w:type="dxa"/>
            <w:tcBorders>
              <w:bottom w:val="single" w:sz="18" w:space="0" w:color="4F81BD"/>
            </w:tcBorders>
          </w:tcPr>
          <w:p w:rsidR="00AE485F" w:rsidRPr="00810EE3" w:rsidRDefault="00AE485F" w:rsidP="006723D3">
            <w:p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Описание вида издержек</w:t>
            </w:r>
          </w:p>
        </w:tc>
        <w:tc>
          <w:tcPr>
            <w:tcW w:w="3150" w:type="dxa"/>
            <w:tcBorders>
              <w:bottom w:val="single" w:sz="18" w:space="0" w:color="4F81BD"/>
            </w:tcBorders>
          </w:tcPr>
          <w:p w:rsidR="00AE485F" w:rsidRPr="00810EE3" w:rsidRDefault="00AE485F" w:rsidP="006723D3">
            <w:p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В денежном эквиваленте (в Сомони на 2011 год)</w:t>
            </w:r>
          </w:p>
        </w:tc>
        <w:tc>
          <w:tcPr>
            <w:tcW w:w="2340" w:type="dxa"/>
            <w:tcBorders>
              <w:bottom w:val="single" w:sz="18" w:space="0" w:color="4F81BD"/>
            </w:tcBorders>
          </w:tcPr>
          <w:p w:rsidR="00AE485F" w:rsidRPr="00810EE3" w:rsidRDefault="00AE485F" w:rsidP="006723D3">
            <w:p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Количество времени на получение сертификатов (в днях)</w:t>
            </w:r>
          </w:p>
        </w:tc>
      </w:tr>
      <w:tr w:rsidR="00AE485F" w:rsidRPr="00810EE3" w:rsidTr="006723D3">
        <w:trPr>
          <w:trHeight w:val="286"/>
        </w:trPr>
        <w:tc>
          <w:tcPr>
            <w:tcW w:w="840" w:type="dxa"/>
            <w:shd w:val="clear" w:color="auto" w:fill="D3DFEE"/>
          </w:tcPr>
          <w:p w:rsidR="00AE485F" w:rsidRPr="00810EE3" w:rsidRDefault="00AE485F" w:rsidP="00F408D4">
            <w:pPr>
              <w:numPr>
                <w:ilvl w:val="0"/>
                <w:numId w:val="22"/>
              </w:num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3</w:t>
            </w:r>
          </w:p>
        </w:tc>
        <w:tc>
          <w:tcPr>
            <w:tcW w:w="3750" w:type="dxa"/>
            <w:shd w:val="clear" w:color="auto" w:fill="D3DFEE"/>
          </w:tcPr>
          <w:p w:rsidR="00AE485F" w:rsidRPr="00810EE3" w:rsidRDefault="00AE485F" w:rsidP="006723D3">
            <w:pPr>
              <w:spacing w:before="100" w:beforeAutospacing="1" w:after="0" w:afterAutospacing="1" w:line="300" w:lineRule="exact"/>
              <w:rPr>
                <w:rFonts w:ascii="Times New Roman" w:hAnsi="Times New Roman"/>
                <w:sz w:val="24"/>
                <w:szCs w:val="24"/>
                <w:lang w:val="ru-RU" w:eastAsia="en-GB"/>
              </w:rPr>
            </w:pPr>
            <w:r w:rsidRPr="00810EE3">
              <w:rPr>
                <w:rFonts w:ascii="Times New Roman" w:hAnsi="Times New Roman"/>
                <w:sz w:val="24"/>
                <w:szCs w:val="24"/>
                <w:lang w:val="ru-RU" w:eastAsia="en-GB"/>
              </w:rPr>
              <w:t>Сертификат происхождения</w:t>
            </w:r>
          </w:p>
        </w:tc>
        <w:tc>
          <w:tcPr>
            <w:tcW w:w="315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323</w:t>
            </w:r>
          </w:p>
        </w:tc>
        <w:tc>
          <w:tcPr>
            <w:tcW w:w="234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1-3</w:t>
            </w:r>
          </w:p>
        </w:tc>
      </w:tr>
      <w:tr w:rsidR="00AE485F" w:rsidRPr="00810EE3" w:rsidTr="006723D3">
        <w:trPr>
          <w:trHeight w:val="286"/>
        </w:trPr>
        <w:tc>
          <w:tcPr>
            <w:tcW w:w="840" w:type="dxa"/>
          </w:tcPr>
          <w:p w:rsidR="00AE485F" w:rsidRPr="00810EE3" w:rsidRDefault="00AE485F" w:rsidP="00F408D4">
            <w:pPr>
              <w:numPr>
                <w:ilvl w:val="0"/>
                <w:numId w:val="22"/>
              </w:num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4</w:t>
            </w:r>
          </w:p>
        </w:tc>
        <w:tc>
          <w:tcPr>
            <w:tcW w:w="3750" w:type="dxa"/>
          </w:tcPr>
          <w:p w:rsidR="00AE485F" w:rsidRPr="00810EE3" w:rsidRDefault="00AE485F" w:rsidP="006723D3">
            <w:pPr>
              <w:spacing w:before="100" w:beforeAutospacing="1" w:after="0" w:afterAutospacing="1" w:line="300" w:lineRule="exact"/>
              <w:rPr>
                <w:rFonts w:ascii="Times New Roman" w:hAnsi="Times New Roman"/>
                <w:sz w:val="24"/>
                <w:szCs w:val="24"/>
                <w:lang w:val="ru-RU" w:eastAsia="en-GB"/>
              </w:rPr>
            </w:pPr>
            <w:r w:rsidRPr="00810EE3">
              <w:rPr>
                <w:rFonts w:ascii="Times New Roman" w:hAnsi="Times New Roman"/>
                <w:sz w:val="24"/>
                <w:szCs w:val="24"/>
                <w:lang w:val="ru-RU" w:eastAsia="en-GB"/>
              </w:rPr>
              <w:t>Фитосанитарный сертификат</w:t>
            </w:r>
          </w:p>
        </w:tc>
        <w:tc>
          <w:tcPr>
            <w:tcW w:w="3150" w:type="dxa"/>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220</w:t>
            </w:r>
          </w:p>
        </w:tc>
        <w:tc>
          <w:tcPr>
            <w:tcW w:w="2340" w:type="dxa"/>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4</w:t>
            </w:r>
          </w:p>
        </w:tc>
      </w:tr>
      <w:tr w:rsidR="00AE485F" w:rsidRPr="00810EE3" w:rsidTr="006723D3">
        <w:trPr>
          <w:trHeight w:val="538"/>
        </w:trPr>
        <w:tc>
          <w:tcPr>
            <w:tcW w:w="840" w:type="dxa"/>
            <w:shd w:val="clear" w:color="auto" w:fill="D3DFEE"/>
          </w:tcPr>
          <w:p w:rsidR="00AE485F" w:rsidRPr="00810EE3" w:rsidRDefault="00AE485F" w:rsidP="00F408D4">
            <w:pPr>
              <w:numPr>
                <w:ilvl w:val="0"/>
                <w:numId w:val="22"/>
              </w:num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5</w:t>
            </w:r>
          </w:p>
        </w:tc>
        <w:tc>
          <w:tcPr>
            <w:tcW w:w="3750" w:type="dxa"/>
            <w:shd w:val="clear" w:color="auto" w:fill="D3DFEE"/>
          </w:tcPr>
          <w:p w:rsidR="00AE485F" w:rsidRPr="00810EE3" w:rsidRDefault="00AE485F" w:rsidP="006723D3">
            <w:pPr>
              <w:spacing w:before="100" w:beforeAutospacing="1" w:after="0" w:afterAutospacing="1" w:line="300" w:lineRule="exact"/>
              <w:rPr>
                <w:rFonts w:ascii="Times New Roman" w:hAnsi="Times New Roman"/>
                <w:sz w:val="24"/>
                <w:szCs w:val="24"/>
                <w:lang w:val="ru-RU" w:eastAsia="en-GB"/>
              </w:rPr>
            </w:pPr>
            <w:r w:rsidRPr="00810EE3">
              <w:rPr>
                <w:rFonts w:ascii="Times New Roman" w:hAnsi="Times New Roman"/>
                <w:sz w:val="24"/>
                <w:szCs w:val="24"/>
                <w:lang w:val="ru-RU" w:eastAsia="en-GB"/>
              </w:rPr>
              <w:t>Санитарно-эпидемиологическая Справка</w:t>
            </w:r>
          </w:p>
        </w:tc>
        <w:tc>
          <w:tcPr>
            <w:tcW w:w="315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250</w:t>
            </w:r>
          </w:p>
        </w:tc>
        <w:tc>
          <w:tcPr>
            <w:tcW w:w="234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5</w:t>
            </w:r>
          </w:p>
        </w:tc>
      </w:tr>
      <w:tr w:rsidR="00AE485F" w:rsidRPr="00810EE3" w:rsidTr="006723D3">
        <w:trPr>
          <w:trHeight w:val="448"/>
        </w:trPr>
        <w:tc>
          <w:tcPr>
            <w:tcW w:w="840" w:type="dxa"/>
          </w:tcPr>
          <w:p w:rsidR="00AE485F" w:rsidRPr="00810EE3" w:rsidRDefault="00AE485F" w:rsidP="00F408D4">
            <w:pPr>
              <w:numPr>
                <w:ilvl w:val="0"/>
                <w:numId w:val="22"/>
              </w:num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6</w:t>
            </w:r>
          </w:p>
        </w:tc>
        <w:tc>
          <w:tcPr>
            <w:tcW w:w="3750" w:type="dxa"/>
          </w:tcPr>
          <w:p w:rsidR="00AE485F" w:rsidRPr="00810EE3" w:rsidRDefault="00AE485F" w:rsidP="006723D3">
            <w:pPr>
              <w:spacing w:before="100" w:beforeAutospacing="1" w:after="0" w:afterAutospacing="1" w:line="300" w:lineRule="exact"/>
              <w:rPr>
                <w:rFonts w:ascii="Times New Roman" w:hAnsi="Times New Roman"/>
                <w:sz w:val="24"/>
                <w:szCs w:val="24"/>
                <w:lang w:val="ru-RU" w:eastAsia="en-GB"/>
              </w:rPr>
            </w:pPr>
            <w:r w:rsidRPr="00810EE3">
              <w:rPr>
                <w:rFonts w:ascii="Times New Roman" w:hAnsi="Times New Roman"/>
                <w:sz w:val="24"/>
                <w:szCs w:val="24"/>
                <w:lang w:val="ru-RU" w:eastAsia="en-GB"/>
              </w:rPr>
              <w:t>Сертификат соответствия</w:t>
            </w:r>
          </w:p>
        </w:tc>
        <w:tc>
          <w:tcPr>
            <w:tcW w:w="3150" w:type="dxa"/>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450</w:t>
            </w:r>
          </w:p>
        </w:tc>
        <w:tc>
          <w:tcPr>
            <w:tcW w:w="2340" w:type="dxa"/>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7</w:t>
            </w:r>
          </w:p>
        </w:tc>
      </w:tr>
      <w:tr w:rsidR="00AE485F" w:rsidRPr="00810EE3" w:rsidTr="006723D3">
        <w:trPr>
          <w:trHeight w:val="286"/>
        </w:trPr>
        <w:tc>
          <w:tcPr>
            <w:tcW w:w="840" w:type="dxa"/>
            <w:shd w:val="clear" w:color="auto" w:fill="D3DFEE"/>
          </w:tcPr>
          <w:p w:rsidR="00AE485F" w:rsidRPr="00810EE3" w:rsidRDefault="00AE485F" w:rsidP="00F408D4">
            <w:pPr>
              <w:numPr>
                <w:ilvl w:val="0"/>
                <w:numId w:val="22"/>
              </w:numPr>
              <w:spacing w:beforeAutospacing="1" w:after="0" w:line="300" w:lineRule="exact"/>
              <w:rPr>
                <w:rFonts w:ascii="Times New Roman" w:hAnsi="Times New Roman"/>
                <w:b/>
                <w:bCs/>
                <w:sz w:val="24"/>
                <w:szCs w:val="24"/>
                <w:lang w:val="ru-RU" w:eastAsia="en-GB"/>
              </w:rPr>
            </w:pPr>
          </w:p>
        </w:tc>
        <w:tc>
          <w:tcPr>
            <w:tcW w:w="3750" w:type="dxa"/>
            <w:shd w:val="clear" w:color="auto" w:fill="D3DFEE"/>
          </w:tcPr>
          <w:p w:rsidR="00AE485F" w:rsidRPr="00810EE3" w:rsidRDefault="00AE485F" w:rsidP="006723D3">
            <w:pPr>
              <w:spacing w:before="100" w:beforeAutospacing="1" w:after="0" w:afterAutospacing="1" w:line="240" w:lineRule="auto"/>
              <w:rPr>
                <w:rFonts w:ascii="Times New Roman" w:hAnsi="Times New Roman"/>
                <w:sz w:val="24"/>
                <w:szCs w:val="24"/>
                <w:lang w:val="ru-RU" w:eastAsia="en-GB"/>
              </w:rPr>
            </w:pPr>
            <w:r w:rsidRPr="00810EE3">
              <w:rPr>
                <w:rFonts w:ascii="Times New Roman" w:hAnsi="Times New Roman"/>
                <w:sz w:val="24"/>
                <w:szCs w:val="24"/>
                <w:lang w:val="ru-RU" w:eastAsia="en-GB"/>
              </w:rPr>
              <w:t>Подготовка сушенного абрикоса(</w:t>
            </w:r>
            <w:r w:rsidRPr="00810EE3">
              <w:rPr>
                <w:rFonts w:ascii="Times New Roman" w:hAnsi="Times New Roman"/>
                <w:bCs/>
                <w:kern w:val="3"/>
                <w:sz w:val="18"/>
                <w:szCs w:val="18"/>
                <w:lang w:val="ru-RU" w:eastAsia="ja-JP" w:bidi="fa-IR"/>
              </w:rPr>
              <w:t>первичные затраты в том числе таможенная стоимость закупаемого продукта, транспортировка до железнодорожной станции, погрузка/разгрузка, коммуникации и т.д.)</w:t>
            </w:r>
          </w:p>
        </w:tc>
        <w:tc>
          <w:tcPr>
            <w:tcW w:w="315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160 000 сомони или 33 500 долл. США</w:t>
            </w:r>
          </w:p>
        </w:tc>
        <w:tc>
          <w:tcPr>
            <w:tcW w:w="234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15</w:t>
            </w:r>
          </w:p>
        </w:tc>
      </w:tr>
      <w:tr w:rsidR="00AE485F" w:rsidRPr="00810EE3" w:rsidTr="006723D3">
        <w:trPr>
          <w:trHeight w:val="286"/>
        </w:trPr>
        <w:tc>
          <w:tcPr>
            <w:tcW w:w="840" w:type="dxa"/>
            <w:shd w:val="clear" w:color="auto" w:fill="D3DFEE"/>
          </w:tcPr>
          <w:p w:rsidR="00AE485F" w:rsidRPr="00810EE3" w:rsidRDefault="00AE485F" w:rsidP="00F408D4">
            <w:pPr>
              <w:numPr>
                <w:ilvl w:val="0"/>
                <w:numId w:val="22"/>
              </w:numPr>
              <w:spacing w:beforeAutospacing="1" w:after="0" w:line="300" w:lineRule="exact"/>
              <w:rPr>
                <w:rFonts w:ascii="Times New Roman" w:hAnsi="Times New Roman"/>
                <w:b/>
                <w:bCs/>
                <w:sz w:val="24"/>
                <w:szCs w:val="24"/>
                <w:lang w:val="ru-RU" w:eastAsia="en-GB"/>
              </w:rPr>
            </w:pPr>
          </w:p>
        </w:tc>
        <w:tc>
          <w:tcPr>
            <w:tcW w:w="3750" w:type="dxa"/>
            <w:shd w:val="clear" w:color="auto" w:fill="D3DFEE"/>
          </w:tcPr>
          <w:p w:rsidR="00AE485F" w:rsidRPr="00810EE3" w:rsidRDefault="00AE485F" w:rsidP="006723D3">
            <w:pPr>
              <w:spacing w:before="100" w:beforeAutospacing="1" w:after="0" w:afterAutospacing="1" w:line="300" w:lineRule="exact"/>
              <w:rPr>
                <w:rFonts w:ascii="Times New Roman" w:hAnsi="Times New Roman"/>
                <w:sz w:val="24"/>
                <w:szCs w:val="24"/>
                <w:lang w:val="ru-RU" w:eastAsia="en-GB"/>
              </w:rPr>
            </w:pPr>
            <w:r w:rsidRPr="00810EE3">
              <w:rPr>
                <w:rFonts w:ascii="Times New Roman" w:hAnsi="Times New Roman"/>
                <w:sz w:val="24"/>
                <w:szCs w:val="24"/>
                <w:lang w:val="ru-RU" w:eastAsia="en-GB"/>
              </w:rPr>
              <w:t>Таможенный сбор</w:t>
            </w:r>
          </w:p>
        </w:tc>
        <w:tc>
          <w:tcPr>
            <w:tcW w:w="315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982</w:t>
            </w:r>
          </w:p>
        </w:tc>
        <w:tc>
          <w:tcPr>
            <w:tcW w:w="234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1</w:t>
            </w:r>
          </w:p>
        </w:tc>
      </w:tr>
      <w:tr w:rsidR="00AE485F" w:rsidRPr="00810EE3" w:rsidTr="006723D3">
        <w:trPr>
          <w:trHeight w:val="286"/>
        </w:trPr>
        <w:tc>
          <w:tcPr>
            <w:tcW w:w="840" w:type="dxa"/>
            <w:shd w:val="clear" w:color="auto" w:fill="D3DFEE"/>
          </w:tcPr>
          <w:p w:rsidR="00AE485F" w:rsidRPr="00810EE3" w:rsidRDefault="00AE485F" w:rsidP="00F408D4">
            <w:pPr>
              <w:numPr>
                <w:ilvl w:val="0"/>
                <w:numId w:val="22"/>
              </w:num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8</w:t>
            </w:r>
          </w:p>
        </w:tc>
        <w:tc>
          <w:tcPr>
            <w:tcW w:w="3750" w:type="dxa"/>
            <w:shd w:val="clear" w:color="auto" w:fill="D3DFEE"/>
          </w:tcPr>
          <w:p w:rsidR="00AE485F" w:rsidRPr="00810EE3" w:rsidRDefault="00AE485F" w:rsidP="006723D3">
            <w:pPr>
              <w:spacing w:before="100" w:beforeAutospacing="1" w:after="0" w:afterAutospacing="1" w:line="300" w:lineRule="exact"/>
              <w:rPr>
                <w:rFonts w:ascii="Times New Roman" w:hAnsi="Times New Roman"/>
                <w:sz w:val="24"/>
                <w:szCs w:val="24"/>
                <w:lang w:val="ru-RU" w:eastAsia="en-GB"/>
              </w:rPr>
            </w:pPr>
            <w:r w:rsidRPr="00810EE3">
              <w:rPr>
                <w:rFonts w:ascii="Times New Roman" w:hAnsi="Times New Roman"/>
                <w:sz w:val="24"/>
                <w:szCs w:val="24"/>
                <w:lang w:val="ru-RU" w:eastAsia="en-GB"/>
              </w:rPr>
              <w:t>Транспортные расходы</w:t>
            </w:r>
          </w:p>
        </w:tc>
        <w:tc>
          <w:tcPr>
            <w:tcW w:w="315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26125</w:t>
            </w:r>
          </w:p>
        </w:tc>
        <w:tc>
          <w:tcPr>
            <w:tcW w:w="2340" w:type="dxa"/>
            <w:shd w:val="clear" w:color="auto" w:fill="D3DFEE"/>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минимум 7 и максимум 15 дней</w:t>
            </w:r>
          </w:p>
        </w:tc>
      </w:tr>
      <w:tr w:rsidR="00AE485F" w:rsidRPr="00810EE3" w:rsidTr="006723D3">
        <w:trPr>
          <w:trHeight w:val="286"/>
        </w:trPr>
        <w:tc>
          <w:tcPr>
            <w:tcW w:w="840" w:type="dxa"/>
          </w:tcPr>
          <w:p w:rsidR="00AE485F" w:rsidRPr="00810EE3" w:rsidRDefault="00AE485F" w:rsidP="00F408D4">
            <w:pPr>
              <w:numPr>
                <w:ilvl w:val="0"/>
                <w:numId w:val="22"/>
              </w:numPr>
              <w:spacing w:beforeAutospacing="1" w:after="0" w:line="300" w:lineRule="exact"/>
              <w:rPr>
                <w:rFonts w:ascii="Times New Roman" w:hAnsi="Times New Roman"/>
                <w:b/>
                <w:bCs/>
                <w:sz w:val="24"/>
                <w:szCs w:val="24"/>
                <w:lang w:val="ru-RU" w:eastAsia="en-GB"/>
              </w:rPr>
            </w:pPr>
            <w:r w:rsidRPr="00810EE3">
              <w:rPr>
                <w:rFonts w:ascii="Times New Roman" w:hAnsi="Times New Roman"/>
                <w:b/>
                <w:bCs/>
                <w:sz w:val="24"/>
                <w:szCs w:val="24"/>
                <w:lang w:val="ru-RU" w:eastAsia="en-GB"/>
              </w:rPr>
              <w:t>9</w:t>
            </w:r>
          </w:p>
        </w:tc>
        <w:tc>
          <w:tcPr>
            <w:tcW w:w="3750" w:type="dxa"/>
          </w:tcPr>
          <w:p w:rsidR="00AE485F" w:rsidRPr="00810EE3" w:rsidRDefault="00AE485F" w:rsidP="006723D3">
            <w:pPr>
              <w:spacing w:before="100" w:beforeAutospacing="1" w:after="0" w:afterAutospacing="1" w:line="300" w:lineRule="exact"/>
              <w:rPr>
                <w:rFonts w:ascii="Times New Roman" w:hAnsi="Times New Roman"/>
                <w:sz w:val="24"/>
                <w:szCs w:val="24"/>
                <w:lang w:val="ru-RU" w:eastAsia="en-GB"/>
              </w:rPr>
            </w:pPr>
            <w:r w:rsidRPr="00810EE3">
              <w:rPr>
                <w:rFonts w:ascii="Times New Roman" w:hAnsi="Times New Roman"/>
                <w:sz w:val="24"/>
                <w:szCs w:val="24"/>
                <w:lang w:val="ru-RU" w:eastAsia="en-GB"/>
              </w:rPr>
              <w:t>Налоги</w:t>
            </w:r>
          </w:p>
        </w:tc>
        <w:tc>
          <w:tcPr>
            <w:tcW w:w="3150" w:type="dxa"/>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r w:rsidRPr="00810EE3">
              <w:rPr>
                <w:rFonts w:ascii="Times New Roman" w:hAnsi="Times New Roman"/>
                <w:sz w:val="24"/>
                <w:szCs w:val="24"/>
                <w:lang w:val="ru-RU" w:eastAsia="en-GB"/>
              </w:rPr>
              <w:t>3200</w:t>
            </w:r>
          </w:p>
        </w:tc>
        <w:tc>
          <w:tcPr>
            <w:tcW w:w="2340" w:type="dxa"/>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p>
        </w:tc>
      </w:tr>
      <w:tr w:rsidR="00AE485F" w:rsidRPr="00A43AEA" w:rsidTr="006723D3">
        <w:trPr>
          <w:trHeight w:val="286"/>
        </w:trPr>
        <w:tc>
          <w:tcPr>
            <w:tcW w:w="4590" w:type="dxa"/>
            <w:gridSpan w:val="2"/>
          </w:tcPr>
          <w:p w:rsidR="00AE485F" w:rsidRPr="00810EE3" w:rsidRDefault="00AE485F" w:rsidP="006723D3">
            <w:pPr>
              <w:spacing w:beforeAutospacing="1" w:after="0" w:line="300" w:lineRule="exact"/>
              <w:jc w:val="center"/>
              <w:rPr>
                <w:rFonts w:ascii="Times New Roman" w:hAnsi="Times New Roman"/>
                <w:b/>
                <w:sz w:val="24"/>
                <w:szCs w:val="24"/>
                <w:highlight w:val="yellow"/>
                <w:lang w:val="ru-RU" w:eastAsia="en-GB"/>
              </w:rPr>
            </w:pPr>
            <w:r w:rsidRPr="00810EE3">
              <w:rPr>
                <w:rFonts w:ascii="Times New Roman" w:hAnsi="Times New Roman"/>
                <w:b/>
                <w:sz w:val="24"/>
                <w:szCs w:val="24"/>
                <w:lang w:val="ru-RU" w:eastAsia="en-GB"/>
              </w:rPr>
              <w:t>Итого</w:t>
            </w:r>
          </w:p>
        </w:tc>
        <w:tc>
          <w:tcPr>
            <w:tcW w:w="3150" w:type="dxa"/>
          </w:tcPr>
          <w:p w:rsidR="00AE485F" w:rsidRPr="00810EE3" w:rsidRDefault="00AE485F" w:rsidP="006723D3">
            <w:pPr>
              <w:spacing w:beforeAutospacing="1" w:after="0" w:line="300" w:lineRule="exact"/>
              <w:jc w:val="center"/>
              <w:rPr>
                <w:rFonts w:ascii="Times New Roman" w:hAnsi="Times New Roman"/>
                <w:sz w:val="24"/>
                <w:szCs w:val="24"/>
                <w:highlight w:val="yellow"/>
                <w:lang w:val="ru-RU" w:eastAsia="en-GB"/>
              </w:rPr>
            </w:pPr>
            <w:r w:rsidRPr="00810EE3">
              <w:rPr>
                <w:rFonts w:ascii="Times New Roman" w:hAnsi="Times New Roman"/>
                <w:sz w:val="24"/>
                <w:szCs w:val="24"/>
                <w:lang w:val="ru-RU" w:eastAsia="en-GB"/>
              </w:rPr>
              <w:t>191 550 сомони / 67 тон: 2, 85 сомони или 60 центов</w:t>
            </w:r>
          </w:p>
        </w:tc>
        <w:tc>
          <w:tcPr>
            <w:tcW w:w="2340" w:type="dxa"/>
          </w:tcPr>
          <w:p w:rsidR="00AE485F" w:rsidRPr="00810EE3" w:rsidRDefault="00AE485F" w:rsidP="006723D3">
            <w:pPr>
              <w:spacing w:beforeAutospacing="1" w:after="0" w:line="300" w:lineRule="exact"/>
              <w:jc w:val="center"/>
              <w:rPr>
                <w:rFonts w:ascii="Times New Roman" w:hAnsi="Times New Roman"/>
                <w:sz w:val="24"/>
                <w:szCs w:val="24"/>
                <w:lang w:val="ru-RU" w:eastAsia="en-GB"/>
              </w:rPr>
            </w:pPr>
          </w:p>
        </w:tc>
      </w:tr>
    </w:tbl>
    <w:p w:rsidR="00AE485F" w:rsidRPr="00810EE3" w:rsidRDefault="00AE485F" w:rsidP="00AE485F">
      <w:pPr>
        <w:widowControl w:val="0"/>
        <w:suppressAutoHyphens/>
        <w:autoSpaceDE w:val="0"/>
        <w:autoSpaceDN w:val="0"/>
        <w:spacing w:after="0" w:line="300" w:lineRule="exact"/>
        <w:textAlignment w:val="baseline"/>
        <w:rPr>
          <w:rFonts w:ascii="Times New Roman" w:hAnsi="Times New Roman"/>
          <w:i/>
          <w:sz w:val="24"/>
          <w:szCs w:val="24"/>
          <w:lang w:val="ru-RU" w:eastAsia="en-GB"/>
        </w:rPr>
      </w:pPr>
      <w:r w:rsidRPr="00810EE3">
        <w:rPr>
          <w:rFonts w:ascii="Times New Roman" w:hAnsi="Times New Roman"/>
          <w:i/>
          <w:sz w:val="24"/>
          <w:szCs w:val="24"/>
          <w:lang w:val="ru-RU" w:eastAsia="en-GB"/>
        </w:rPr>
        <w:t>Таблица 2: Разбивка издержек/затрат на экспорт 67 тонн сушеных абрикосов в г. Красноярск, Российская Федерация</w:t>
      </w:r>
    </w:p>
    <w:p w:rsidR="00AE485F" w:rsidRPr="00810EE3" w:rsidRDefault="00AE485F" w:rsidP="00AE485F">
      <w:pPr>
        <w:widowControl w:val="0"/>
        <w:suppressAutoHyphens/>
        <w:autoSpaceDE w:val="0"/>
        <w:autoSpaceDN w:val="0"/>
        <w:spacing w:after="0" w:line="300" w:lineRule="exact"/>
        <w:textAlignment w:val="baseline"/>
        <w:rPr>
          <w:rFonts w:ascii="Times New Roman" w:hAnsi="Times New Roman"/>
          <w:i/>
          <w:sz w:val="24"/>
          <w:szCs w:val="24"/>
          <w:lang w:val="ru-RU" w:eastAsia="en-GB"/>
        </w:rPr>
      </w:pPr>
    </w:p>
    <w:p w:rsidR="00AE485F" w:rsidRPr="00810EE3" w:rsidRDefault="00AE485F" w:rsidP="006723D3">
      <w:pPr>
        <w:widowControl w:val="0"/>
        <w:suppressAutoHyphens/>
        <w:autoSpaceDE w:val="0"/>
        <w:autoSpaceDN w:val="0"/>
        <w:spacing w:after="0"/>
        <w:ind w:firstLine="720"/>
        <w:jc w:val="both"/>
        <w:textAlignment w:val="baseline"/>
        <w:rPr>
          <w:rFonts w:ascii="Times New Roman" w:hAnsi="Times New Roman"/>
          <w:bCs/>
          <w:kern w:val="3"/>
          <w:sz w:val="24"/>
          <w:szCs w:val="24"/>
          <w:lang w:val="ru-RU" w:eastAsia="ja-JP" w:bidi="fa-IR"/>
        </w:rPr>
      </w:pPr>
      <w:r w:rsidRPr="00810EE3">
        <w:rPr>
          <w:rFonts w:ascii="Times New Roman" w:hAnsi="Times New Roman"/>
          <w:bCs/>
          <w:kern w:val="3"/>
          <w:sz w:val="24"/>
          <w:szCs w:val="24"/>
          <w:lang w:val="ru-RU" w:eastAsia="ja-JP" w:bidi="fa-IR"/>
        </w:rPr>
        <w:t>Общая средняя стоимость экспорта 1 кг сушенного абрикоса в Российскую федерацию на основе анализа, проведенного  ААТ, составляет около 60 центов. Недостаточно информации о доставке сушенного абрикоса  железнодорожным сообщением через Российскую Федерацию в ЕС, так как основным конечным рынком является Российская Федерация. Во время исследования было выявлено, что на данный момент нет таджикских экспортеров поставляющих товары в ЕС. На основе собеседований с производителями и переработчиками, была выявлено, что 70-80% сушенного абрикоса экспортируется в Российскую Федерацию по железной дороге при цене 50 центов за тонну (в том числе расходы на сертификацию за 1 кг, таможенное оформление и транспортировку). Ни один из целевых производителей и переработчиков, своими силами, не производит поставки в ЕС через Российскую Федерацию. Посредники покупают у производителей и переработчиков и экспортируют в страны ЕС через различные маршруты. Необходимо проведение более детального анализа, является ли Россия конечным целевым рынком для таджикских сушеных абрикосов и, во-вторых, провести интервью с посредниками, покупающих у таджикских производителей, конечной целью которых является не только Россия, но и налаженные цепочки поставок в ЕС. Это позволит определить точные расходы из основных направлений Российской Федерации, включая Москву и Санкт-Петербург, в страны ЕС.</w:t>
      </w:r>
    </w:p>
    <w:p w:rsidR="00AE485F" w:rsidRPr="00810EE3" w:rsidRDefault="00AE485F" w:rsidP="00AE485F">
      <w:pPr>
        <w:widowControl w:val="0"/>
        <w:suppressAutoHyphens/>
        <w:autoSpaceDE w:val="0"/>
        <w:autoSpaceDN w:val="0"/>
        <w:spacing w:after="0"/>
        <w:jc w:val="both"/>
        <w:textAlignment w:val="baseline"/>
        <w:rPr>
          <w:rFonts w:ascii="Times New Roman" w:hAnsi="Times New Roman"/>
          <w:bCs/>
          <w:kern w:val="3"/>
          <w:sz w:val="24"/>
          <w:szCs w:val="24"/>
          <w:lang w:val="ru-RU" w:eastAsia="ja-JP" w:bidi="fa-IR"/>
        </w:rPr>
      </w:pPr>
    </w:p>
    <w:p w:rsidR="00AE485F" w:rsidRPr="00810EE3" w:rsidRDefault="00AE485F" w:rsidP="006723D3">
      <w:pPr>
        <w:widowControl w:val="0"/>
        <w:suppressAutoHyphens/>
        <w:autoSpaceDE w:val="0"/>
        <w:autoSpaceDN w:val="0"/>
        <w:spacing w:after="0"/>
        <w:ind w:firstLine="720"/>
        <w:jc w:val="both"/>
        <w:textAlignment w:val="baseline"/>
        <w:rPr>
          <w:rFonts w:ascii="Times New Roman" w:hAnsi="Times New Roman"/>
          <w:bCs/>
          <w:kern w:val="3"/>
          <w:sz w:val="24"/>
          <w:szCs w:val="24"/>
          <w:lang w:val="ru-RU" w:eastAsia="ja-JP" w:bidi="fa-IR"/>
        </w:rPr>
      </w:pPr>
      <w:r w:rsidRPr="00810EE3">
        <w:rPr>
          <w:rFonts w:ascii="Times New Roman" w:hAnsi="Times New Roman"/>
          <w:bCs/>
          <w:kern w:val="3"/>
          <w:sz w:val="24"/>
          <w:szCs w:val="24"/>
          <w:lang w:val="ru-RU" w:eastAsia="ja-JP" w:bidi="fa-IR"/>
        </w:rPr>
        <w:t>На основе интервью с экспортером сушенного абрикоса, один из лучших вариантов для экспорта сушеных абрикосов в страны ЕС, транспортировка через Турцию, и в качестве альтернативы через Российскую Федерацию. Для продавцов, чьи связи и экспортный потенциал ограничены устоявшимся и опытными посредниками в Российской Федерации, это один из методов экспорта сушеных абрикосов в ЕС. По данным M &amp; M (Militzer and Munch International holding AG), швейцарская компания, расположенная в г. Душанбе и предлагающая транспортные услуги и услуги логистики, затраты на экспорт 1 кг сушенного абрикоса, например в Великобританию, включая расходы на сертификацию, таможенное оформление и транспортировку, составляет 39 центов. Продукция поставляется из Республики Таджикистан в Турцию по наземному сообщению; и из Турции в Евросоюз по морскому сообщению. Процесс занимает около 43 дней (если документы прошли таможенное оформление, то необходимо 2 дня, для загрузки и процедур таможенного оформления; необходимо от 12 до 14 дней, для того, товар достиг Турции и от 15 до 26 дней, чтобы товар достиг Великобритании из Турции), тем самым товар достигает крупнейшие порты в Великобритании. Несмотря на то, экспортеры имеют возможность экспортировать товары в течение года, с экономической точки зрения выгодно экспортировать в период с мая по сентябрь, в связи с тем, что хлопок и алюминий поставляются главным образом с октября по апрель. В связи с этим, грузовики/фуры, доставляющие товары из Турции, часто  пустые на обратном пути, в частности в сезон когда нет экспорт хлопка и алюминия и таким образом, этот фактор может быть использован для более дешевой транспортировки сушенных абрикосов.</w:t>
      </w:r>
    </w:p>
    <w:p w:rsidR="00AE485F" w:rsidRPr="00810EE3" w:rsidRDefault="00AE485F" w:rsidP="006723D3">
      <w:pPr>
        <w:widowControl w:val="0"/>
        <w:suppressAutoHyphens/>
        <w:autoSpaceDE w:val="0"/>
        <w:autoSpaceDN w:val="0"/>
        <w:spacing w:after="0"/>
        <w:ind w:firstLine="720"/>
        <w:jc w:val="both"/>
        <w:textAlignment w:val="baseline"/>
        <w:rPr>
          <w:rFonts w:ascii="Times New Roman" w:hAnsi="Times New Roman"/>
          <w:bCs/>
          <w:kern w:val="3"/>
          <w:sz w:val="24"/>
          <w:szCs w:val="24"/>
          <w:lang w:val="ru-RU" w:eastAsia="ja-JP" w:bidi="fa-IR"/>
        </w:rPr>
      </w:pPr>
      <w:r w:rsidRPr="00810EE3">
        <w:rPr>
          <w:rFonts w:ascii="Times New Roman" w:hAnsi="Times New Roman"/>
          <w:bCs/>
          <w:kern w:val="3"/>
          <w:sz w:val="24"/>
          <w:szCs w:val="24"/>
          <w:lang w:val="ru-RU" w:eastAsia="ja-JP" w:bidi="fa-IR"/>
        </w:rPr>
        <w:t>Вышеуказанные расходы являются приблизительными, когда продавец ответственен за все экспортные расходы и риски. Лучшим вариантом для продавца является система EXW ["Ex works" - означает, что продавец выполняет свое обязательство по поставке, только тогда когда товары достигли его территории (например, завод, фабрика, склад и т.п.), с учётом дальнейшей отгрузки покупателю]</w:t>
      </w:r>
      <w:r w:rsidRPr="00810EE3">
        <w:rPr>
          <w:rFonts w:ascii="Times New Roman" w:hAnsi="Times New Roman"/>
          <w:bCs/>
          <w:kern w:val="3"/>
          <w:sz w:val="24"/>
          <w:szCs w:val="24"/>
          <w:vertAlign w:val="superscript"/>
          <w:lang w:val="ru-RU" w:eastAsia="ja-JP" w:bidi="fa-IR"/>
        </w:rPr>
        <w:footnoteReference w:id="7"/>
      </w:r>
      <w:r w:rsidRPr="00810EE3">
        <w:rPr>
          <w:rFonts w:ascii="Times New Roman" w:hAnsi="Times New Roman"/>
          <w:bCs/>
          <w:kern w:val="3"/>
          <w:sz w:val="24"/>
          <w:szCs w:val="24"/>
          <w:lang w:val="ru-RU" w:eastAsia="ja-JP" w:bidi="fa-IR"/>
        </w:rPr>
        <w:t>, в связи с тем, что риски будут покрываться за счет покупателя.</w:t>
      </w:r>
    </w:p>
    <w:p w:rsidR="00AE485F" w:rsidRPr="00810EE3" w:rsidRDefault="00AE485F" w:rsidP="00AE485F">
      <w:pPr>
        <w:rPr>
          <w:lang w:val="ru-RU"/>
        </w:rPr>
      </w:pPr>
    </w:p>
    <w:p w:rsidR="00097A92" w:rsidRPr="00FD6F88" w:rsidRDefault="00097A92"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097A92" w:rsidRPr="00FD6F88" w:rsidRDefault="00097A92"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r w:rsidRPr="00FD6F88">
        <w:rPr>
          <w:rFonts w:ascii="Times New Roman" w:hAnsi="Times New Roman" w:cs="Times New Roman"/>
          <w:kern w:val="3"/>
          <w:sz w:val="24"/>
          <w:szCs w:val="24"/>
          <w:lang w:val="ru-RU" w:eastAsia="ja-JP"/>
        </w:rPr>
        <w:br w:type="page"/>
      </w:r>
    </w:p>
    <w:p w:rsidR="00097A92" w:rsidRPr="00FD6F88" w:rsidRDefault="00097A92" w:rsidP="00AD0594">
      <w:pPr>
        <w:widowControl w:val="0"/>
        <w:suppressAutoHyphens/>
        <w:autoSpaceDE w:val="0"/>
        <w:autoSpaceDN w:val="0"/>
        <w:spacing w:after="0"/>
        <w:textAlignment w:val="baseline"/>
        <w:outlineLvl w:val="0"/>
        <w:rPr>
          <w:rFonts w:ascii="Times New Roman" w:hAnsi="Times New Roman" w:cs="Times New Roman"/>
          <w:b/>
          <w:bCs/>
          <w:kern w:val="3"/>
          <w:sz w:val="24"/>
          <w:szCs w:val="24"/>
          <w:lang w:val="ru-RU" w:eastAsia="ja-JP"/>
        </w:rPr>
      </w:pPr>
      <w:r w:rsidRPr="00FD6F88">
        <w:rPr>
          <w:rFonts w:ascii="Times New Roman" w:hAnsi="Times New Roman" w:cs="Times New Roman"/>
          <w:b/>
          <w:bCs/>
          <w:kern w:val="3"/>
          <w:sz w:val="24"/>
          <w:szCs w:val="24"/>
          <w:lang w:eastAsia="ja-JP"/>
        </w:rPr>
        <w:t>II</w:t>
      </w:r>
      <w:r w:rsidRPr="00FD6F88">
        <w:rPr>
          <w:rFonts w:ascii="Times New Roman" w:hAnsi="Times New Roman" w:cs="Times New Roman"/>
          <w:b/>
          <w:bCs/>
          <w:kern w:val="3"/>
          <w:sz w:val="24"/>
          <w:szCs w:val="24"/>
          <w:lang w:val="ru-RU" w:eastAsia="ja-JP"/>
        </w:rPr>
        <w:t xml:space="preserve">. </w:t>
      </w:r>
      <w:r w:rsidR="00AD0594" w:rsidRPr="00FD6F88">
        <w:rPr>
          <w:rFonts w:ascii="Times New Roman" w:hAnsi="Times New Roman" w:cs="Times New Roman"/>
          <w:b/>
          <w:bCs/>
          <w:sz w:val="24"/>
          <w:szCs w:val="24"/>
          <w:lang w:val="ru-RU"/>
        </w:rPr>
        <w:t xml:space="preserve">ОБЗОР </w:t>
      </w:r>
      <w:r w:rsidR="004E0CA8">
        <w:rPr>
          <w:rFonts w:ascii="Times New Roman" w:hAnsi="Times New Roman" w:cs="Times New Roman"/>
          <w:b/>
          <w:bCs/>
          <w:sz w:val="24"/>
          <w:szCs w:val="24"/>
          <w:lang w:val="ru-RU"/>
        </w:rPr>
        <w:t xml:space="preserve">ОТРАСЛИ </w:t>
      </w:r>
      <w:r w:rsidR="00AD0594" w:rsidRPr="00FD6F88">
        <w:rPr>
          <w:rFonts w:ascii="Times New Roman" w:hAnsi="Times New Roman" w:cs="Times New Roman"/>
          <w:b/>
          <w:bCs/>
          <w:sz w:val="24"/>
          <w:szCs w:val="24"/>
          <w:lang w:val="ru-RU"/>
        </w:rPr>
        <w:t>СУШЕНЫХ АБРИКОСОВ В ТАДЖИКИСТАНЕ</w:t>
      </w:r>
    </w:p>
    <w:p w:rsidR="00097A92" w:rsidRPr="00FD6F88" w:rsidRDefault="00097A92" w:rsidP="00097A92">
      <w:pPr>
        <w:widowControl w:val="0"/>
        <w:suppressAutoHyphens/>
        <w:autoSpaceDE w:val="0"/>
        <w:autoSpaceDN w:val="0"/>
        <w:spacing w:after="0"/>
        <w:jc w:val="both"/>
        <w:textAlignment w:val="baseline"/>
        <w:outlineLvl w:val="0"/>
        <w:rPr>
          <w:rFonts w:ascii="Times New Roman" w:hAnsi="Times New Roman" w:cs="Times New Roman"/>
          <w:b/>
          <w:bCs/>
          <w:kern w:val="3"/>
          <w:sz w:val="24"/>
          <w:szCs w:val="24"/>
          <w:lang w:val="ru-RU" w:eastAsia="ja-JP"/>
        </w:rPr>
      </w:pPr>
    </w:p>
    <w:p w:rsidR="00097A92" w:rsidRPr="00FD6F88" w:rsidRDefault="00097A92" w:rsidP="00097A92">
      <w:pPr>
        <w:widowControl w:val="0"/>
        <w:suppressAutoHyphens/>
        <w:autoSpaceDE w:val="0"/>
        <w:autoSpaceDN w:val="0"/>
        <w:spacing w:after="0"/>
        <w:jc w:val="both"/>
        <w:textAlignment w:val="baseline"/>
        <w:rPr>
          <w:rFonts w:ascii="Times New Roman" w:hAnsi="Times New Roman" w:cs="Times New Roman"/>
          <w:b/>
          <w:bCs/>
          <w:i/>
          <w:iCs/>
          <w:kern w:val="3"/>
          <w:sz w:val="24"/>
          <w:szCs w:val="24"/>
          <w:lang w:val="ru-RU" w:eastAsia="ja-JP"/>
        </w:rPr>
      </w:pPr>
      <w:r w:rsidRPr="00FD6F88">
        <w:rPr>
          <w:rFonts w:ascii="Times New Roman" w:hAnsi="Times New Roman" w:cs="Times New Roman"/>
          <w:b/>
          <w:bCs/>
          <w:i/>
          <w:iCs/>
          <w:kern w:val="3"/>
          <w:sz w:val="24"/>
          <w:szCs w:val="24"/>
          <w:lang w:val="ru-RU" w:eastAsia="ja-JP"/>
        </w:rPr>
        <w:t xml:space="preserve">1. </w:t>
      </w:r>
      <w:r w:rsidR="00151354" w:rsidRPr="00FD6F88">
        <w:rPr>
          <w:rFonts w:ascii="Times New Roman" w:hAnsi="Times New Roman" w:cs="Times New Roman"/>
          <w:b/>
          <w:bCs/>
          <w:i/>
          <w:iCs/>
          <w:kern w:val="3"/>
          <w:sz w:val="24"/>
          <w:szCs w:val="24"/>
          <w:lang w:val="ru-RU" w:eastAsia="ja-JP"/>
        </w:rPr>
        <w:t>Плодоовощное хозяйство и</w:t>
      </w:r>
      <w:r w:rsidR="0034251D" w:rsidRPr="00FD6F88">
        <w:rPr>
          <w:rFonts w:ascii="Times New Roman" w:hAnsi="Times New Roman" w:cs="Times New Roman"/>
          <w:b/>
          <w:bCs/>
          <w:i/>
          <w:iCs/>
          <w:kern w:val="3"/>
          <w:sz w:val="24"/>
          <w:szCs w:val="24"/>
          <w:lang w:val="ru-RU" w:eastAsia="ja-JP"/>
        </w:rPr>
        <w:t xml:space="preserve"> </w:t>
      </w:r>
      <w:r w:rsidR="00151354" w:rsidRPr="00FD6F88">
        <w:rPr>
          <w:rFonts w:ascii="Times New Roman" w:hAnsi="Times New Roman" w:cs="Times New Roman"/>
          <w:b/>
          <w:bCs/>
          <w:i/>
          <w:iCs/>
          <w:kern w:val="3"/>
          <w:sz w:val="24"/>
          <w:szCs w:val="24"/>
          <w:lang w:val="ru-RU" w:eastAsia="ja-JP"/>
        </w:rPr>
        <w:t xml:space="preserve">основная причина в </w:t>
      </w:r>
      <w:r w:rsidR="00396771" w:rsidRPr="00FD6F88">
        <w:rPr>
          <w:rFonts w:ascii="Times New Roman" w:hAnsi="Times New Roman" w:cs="Times New Roman"/>
          <w:b/>
          <w:bCs/>
          <w:i/>
          <w:iCs/>
          <w:kern w:val="3"/>
          <w:sz w:val="24"/>
          <w:szCs w:val="24"/>
          <w:lang w:val="ru-RU" w:eastAsia="ja-JP"/>
        </w:rPr>
        <w:t xml:space="preserve">выборе </w:t>
      </w:r>
      <w:r w:rsidR="00740A36">
        <w:rPr>
          <w:rFonts w:ascii="Times New Roman" w:hAnsi="Times New Roman" w:cs="Times New Roman"/>
          <w:b/>
          <w:bCs/>
          <w:i/>
          <w:iCs/>
          <w:kern w:val="3"/>
          <w:sz w:val="24"/>
          <w:szCs w:val="24"/>
          <w:lang w:val="ru-RU" w:eastAsia="ja-JP"/>
        </w:rPr>
        <w:t xml:space="preserve">сушеных </w:t>
      </w:r>
      <w:r w:rsidR="00396771" w:rsidRPr="00FD6F88">
        <w:rPr>
          <w:rFonts w:ascii="Times New Roman" w:hAnsi="Times New Roman" w:cs="Times New Roman"/>
          <w:b/>
          <w:bCs/>
          <w:i/>
          <w:iCs/>
          <w:kern w:val="3"/>
          <w:sz w:val="24"/>
          <w:szCs w:val="24"/>
          <w:lang w:val="ru-RU" w:eastAsia="ja-JP"/>
        </w:rPr>
        <w:t xml:space="preserve">абрикосов </w:t>
      </w:r>
    </w:p>
    <w:p w:rsidR="00097A92" w:rsidRPr="00FD6F88" w:rsidRDefault="003D6406" w:rsidP="00AD3432">
      <w:pPr>
        <w:autoSpaceDE w:val="0"/>
        <w:autoSpaceDN w:val="0"/>
        <w:adjustRightInd w:val="0"/>
        <w:spacing w:after="0"/>
        <w:ind w:firstLine="720"/>
        <w:jc w:val="both"/>
        <w:rPr>
          <w:rFonts w:ascii="Times New Roman" w:hAnsi="Times New Roman" w:cs="Times New Roman"/>
          <w:sz w:val="24"/>
          <w:szCs w:val="24"/>
          <w:lang w:val="ru-RU"/>
        </w:rPr>
      </w:pPr>
      <w:r w:rsidRPr="00FD6F88">
        <w:rPr>
          <w:rFonts w:ascii="Times New Roman" w:hAnsi="Times New Roman" w:cs="Times New Roman"/>
          <w:color w:val="000000"/>
          <w:sz w:val="24"/>
          <w:szCs w:val="24"/>
          <w:shd w:val="clear" w:color="auto" w:fill="FFFFFF"/>
          <w:lang w:val="ru-RU"/>
        </w:rPr>
        <w:t>Произво</w:t>
      </w:r>
      <w:r w:rsidR="00845D5F">
        <w:rPr>
          <w:rFonts w:ascii="Times New Roman" w:hAnsi="Times New Roman" w:cs="Times New Roman"/>
          <w:color w:val="000000"/>
          <w:sz w:val="24"/>
          <w:szCs w:val="24"/>
          <w:shd w:val="clear" w:color="auto" w:fill="FFFFFF"/>
          <w:lang w:val="ru-RU"/>
        </w:rPr>
        <w:t>дство абрикоса сосредоточено в С</w:t>
      </w:r>
      <w:r w:rsidRPr="00FD6F88">
        <w:rPr>
          <w:rFonts w:ascii="Times New Roman" w:hAnsi="Times New Roman" w:cs="Times New Roman"/>
          <w:color w:val="000000"/>
          <w:sz w:val="24"/>
          <w:szCs w:val="24"/>
          <w:shd w:val="clear" w:color="auto" w:fill="FFFFFF"/>
          <w:lang w:val="ru-RU"/>
        </w:rPr>
        <w:t>огдийской области, которая находиться на севере Таджикистана вд</w:t>
      </w:r>
      <w:r w:rsidR="000F2201">
        <w:rPr>
          <w:rFonts w:ascii="Times New Roman" w:hAnsi="Times New Roman" w:cs="Times New Roman"/>
          <w:color w:val="000000"/>
          <w:sz w:val="24"/>
          <w:szCs w:val="24"/>
          <w:shd w:val="clear" w:color="auto" w:fill="FFFFFF"/>
          <w:lang w:val="ru-RU"/>
        </w:rPr>
        <w:t>оль реки Сырдарья. Плодородная Ф</w:t>
      </w:r>
      <w:r w:rsidRPr="00FD6F88">
        <w:rPr>
          <w:rFonts w:ascii="Times New Roman" w:hAnsi="Times New Roman" w:cs="Times New Roman"/>
          <w:color w:val="000000"/>
          <w:sz w:val="24"/>
          <w:szCs w:val="24"/>
          <w:shd w:val="clear" w:color="auto" w:fill="FFFFFF"/>
          <w:lang w:val="ru-RU"/>
        </w:rPr>
        <w:t>ерганская долина в особенности способствует появлению благоприятных условий для развития</w:t>
      </w:r>
      <w:r w:rsidR="001B4DEE" w:rsidRPr="00FD6F88">
        <w:rPr>
          <w:rFonts w:ascii="Times New Roman" w:hAnsi="Times New Roman" w:cs="Times New Roman"/>
          <w:color w:val="000000"/>
          <w:sz w:val="24"/>
          <w:szCs w:val="24"/>
          <w:shd w:val="clear" w:color="auto" w:fill="FFFFFF"/>
          <w:lang w:val="ru-RU"/>
        </w:rPr>
        <w:t xml:space="preserve"> плодоовощного хозяйства</w:t>
      </w:r>
      <w:r w:rsidR="00097A92" w:rsidRPr="00FD6F88">
        <w:rPr>
          <w:rFonts w:ascii="Times New Roman" w:hAnsi="Times New Roman" w:cs="Times New Roman"/>
          <w:color w:val="000000"/>
          <w:sz w:val="24"/>
          <w:szCs w:val="24"/>
          <w:shd w:val="clear" w:color="auto" w:fill="FFFFFF"/>
          <w:lang w:val="ru-RU"/>
        </w:rPr>
        <w:t xml:space="preserve">. </w:t>
      </w:r>
      <w:r w:rsidR="001B4DEE" w:rsidRPr="00FD6F88">
        <w:rPr>
          <w:rFonts w:ascii="Times New Roman" w:hAnsi="Times New Roman" w:cs="Times New Roman"/>
          <w:color w:val="000000"/>
          <w:sz w:val="24"/>
          <w:szCs w:val="24"/>
          <w:shd w:val="clear" w:color="auto" w:fill="FFFFFF"/>
          <w:lang w:val="ru-RU"/>
        </w:rPr>
        <w:t>Таджикистан является одним из основных производителей фруктов и овощей в Центральной Азии</w:t>
      </w:r>
      <w:r w:rsidR="00AD3432" w:rsidRPr="00FD6F88">
        <w:rPr>
          <w:rFonts w:ascii="Times New Roman" w:hAnsi="Times New Roman" w:cs="Times New Roman"/>
          <w:color w:val="000000"/>
          <w:sz w:val="24"/>
          <w:szCs w:val="24"/>
          <w:shd w:val="clear" w:color="auto" w:fill="FFFFFF"/>
          <w:lang w:val="ru-RU"/>
        </w:rPr>
        <w:t>,</w:t>
      </w:r>
      <w:r w:rsidR="001B4DEE" w:rsidRPr="00FD6F88">
        <w:rPr>
          <w:rFonts w:ascii="Times New Roman" w:hAnsi="Times New Roman" w:cs="Times New Roman"/>
          <w:color w:val="000000"/>
          <w:sz w:val="24"/>
          <w:szCs w:val="24"/>
          <w:shd w:val="clear" w:color="auto" w:fill="FFFFFF"/>
          <w:lang w:val="ru-RU"/>
        </w:rPr>
        <w:t xml:space="preserve"> </w:t>
      </w:r>
      <w:r w:rsidR="00AD3432" w:rsidRPr="00FD6F88">
        <w:rPr>
          <w:rFonts w:ascii="Times New Roman" w:hAnsi="Times New Roman" w:cs="Times New Roman"/>
          <w:color w:val="000000"/>
          <w:sz w:val="24"/>
          <w:szCs w:val="24"/>
          <w:shd w:val="clear" w:color="auto" w:fill="FFFFFF"/>
          <w:lang w:val="ru-RU"/>
        </w:rPr>
        <w:t xml:space="preserve">в том числе </w:t>
      </w:r>
      <w:r w:rsidR="001B4DEE" w:rsidRPr="00FD6F88">
        <w:rPr>
          <w:rFonts w:ascii="Times New Roman" w:hAnsi="Times New Roman" w:cs="Times New Roman"/>
          <w:color w:val="000000"/>
          <w:sz w:val="24"/>
          <w:szCs w:val="24"/>
          <w:shd w:val="clear" w:color="auto" w:fill="FFFFFF"/>
          <w:lang w:val="ru-RU"/>
        </w:rPr>
        <w:t>семян и таких косточковых плодов как абрикосы, яблок</w:t>
      </w:r>
      <w:r w:rsidR="00AD3432" w:rsidRPr="00FD6F88">
        <w:rPr>
          <w:rFonts w:ascii="Times New Roman" w:hAnsi="Times New Roman" w:cs="Times New Roman"/>
          <w:color w:val="000000"/>
          <w:sz w:val="24"/>
          <w:szCs w:val="24"/>
          <w:shd w:val="clear" w:color="auto" w:fill="FFFFFF"/>
          <w:lang w:val="ru-RU"/>
        </w:rPr>
        <w:t>и</w:t>
      </w:r>
      <w:r w:rsidR="001B4DEE" w:rsidRPr="00FD6F88">
        <w:rPr>
          <w:rFonts w:ascii="Times New Roman" w:hAnsi="Times New Roman" w:cs="Times New Roman"/>
          <w:color w:val="000000"/>
          <w:sz w:val="24"/>
          <w:szCs w:val="24"/>
          <w:shd w:val="clear" w:color="auto" w:fill="FFFFFF"/>
          <w:lang w:val="ru-RU"/>
        </w:rPr>
        <w:t>, персик</w:t>
      </w:r>
      <w:r w:rsidR="00AD3432" w:rsidRPr="00FD6F88">
        <w:rPr>
          <w:rFonts w:ascii="Times New Roman" w:hAnsi="Times New Roman" w:cs="Times New Roman"/>
          <w:color w:val="000000"/>
          <w:sz w:val="24"/>
          <w:szCs w:val="24"/>
          <w:shd w:val="clear" w:color="auto" w:fill="FFFFFF"/>
          <w:lang w:val="ru-RU"/>
        </w:rPr>
        <w:t>и</w:t>
      </w:r>
      <w:r w:rsidR="001B4DEE" w:rsidRPr="00FD6F88">
        <w:rPr>
          <w:rFonts w:ascii="Times New Roman" w:hAnsi="Times New Roman" w:cs="Times New Roman"/>
          <w:color w:val="000000"/>
          <w:sz w:val="24"/>
          <w:szCs w:val="24"/>
          <w:shd w:val="clear" w:color="auto" w:fill="FFFFFF"/>
          <w:lang w:val="ru-RU"/>
        </w:rPr>
        <w:t xml:space="preserve"> и </w:t>
      </w:r>
      <w:r w:rsidR="00AD3432" w:rsidRPr="00FD6F88">
        <w:rPr>
          <w:rFonts w:ascii="Times New Roman" w:hAnsi="Times New Roman" w:cs="Times New Roman"/>
          <w:color w:val="000000"/>
          <w:sz w:val="24"/>
          <w:szCs w:val="24"/>
          <w:shd w:val="clear" w:color="auto" w:fill="FFFFFF"/>
          <w:lang w:val="ru-RU"/>
        </w:rPr>
        <w:t>вишни. Стоимость экспортируемых съедобных фруктов в 2010 году составило 102 миллиона долларов США, а стоимость экспортируемых сушеных абрикосов в 2010 году составило 39,4 миллиона долларов США</w:t>
      </w:r>
      <w:r w:rsidR="00097A92" w:rsidRPr="00FD6F88">
        <w:rPr>
          <w:rStyle w:val="FootnoteReference"/>
          <w:rFonts w:ascii="Times New Roman" w:hAnsi="Times New Roman"/>
          <w:sz w:val="24"/>
          <w:szCs w:val="24"/>
        </w:rPr>
        <w:footnoteReference w:id="8"/>
      </w:r>
      <w:r w:rsidR="00097A92" w:rsidRPr="00FD6F88">
        <w:rPr>
          <w:rFonts w:ascii="Times New Roman" w:hAnsi="Times New Roman" w:cs="Times New Roman"/>
          <w:sz w:val="24"/>
          <w:szCs w:val="24"/>
          <w:lang w:val="ru-RU"/>
        </w:rPr>
        <w:t>.</w:t>
      </w:r>
    </w:p>
    <w:p w:rsidR="00097A92" w:rsidRPr="00FD6F88" w:rsidRDefault="00097A92" w:rsidP="00097A92">
      <w:pPr>
        <w:spacing w:after="0"/>
        <w:jc w:val="both"/>
        <w:rPr>
          <w:rFonts w:ascii="Times New Roman" w:hAnsi="Times New Roman" w:cs="Times New Roman"/>
          <w:color w:val="000000"/>
          <w:sz w:val="24"/>
          <w:szCs w:val="24"/>
          <w:lang w:val="ru-RU"/>
        </w:rPr>
      </w:pPr>
    </w:p>
    <w:p w:rsidR="00097A92" w:rsidRPr="00FD6F88" w:rsidRDefault="000F2201" w:rsidP="00AD3432">
      <w:pPr>
        <w:autoSpaceDE w:val="0"/>
        <w:autoSpaceDN w:val="0"/>
        <w:adjustRightInd w:val="0"/>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Доходы </w:t>
      </w:r>
      <w:r w:rsidR="00845D5F">
        <w:rPr>
          <w:rFonts w:ascii="Times New Roman" w:hAnsi="Times New Roman" w:cs="Times New Roman"/>
          <w:sz w:val="24"/>
          <w:szCs w:val="24"/>
          <w:lang w:val="ru-RU"/>
        </w:rPr>
        <w:t>многих семей в С</w:t>
      </w:r>
      <w:r w:rsidR="00AD3432" w:rsidRPr="00FD6F88">
        <w:rPr>
          <w:rFonts w:ascii="Times New Roman" w:hAnsi="Times New Roman" w:cs="Times New Roman"/>
          <w:sz w:val="24"/>
          <w:szCs w:val="24"/>
          <w:lang w:val="ru-RU"/>
        </w:rPr>
        <w:t xml:space="preserve">огдийской области зависит от производства абрикоса. Согласно оценке развития частного сектора, </w:t>
      </w:r>
      <w:r w:rsidR="00C66E28" w:rsidRPr="00FD6F88">
        <w:rPr>
          <w:rFonts w:ascii="Times New Roman" w:hAnsi="Times New Roman" w:cs="Times New Roman"/>
          <w:sz w:val="24"/>
          <w:szCs w:val="24"/>
          <w:lang w:val="ru-RU"/>
        </w:rPr>
        <w:t xml:space="preserve">которая была </w:t>
      </w:r>
      <w:r w:rsidR="00AD3432" w:rsidRPr="00FD6F88">
        <w:rPr>
          <w:rFonts w:ascii="Times New Roman" w:hAnsi="Times New Roman" w:cs="Times New Roman"/>
          <w:sz w:val="24"/>
          <w:szCs w:val="24"/>
          <w:lang w:val="ru-RU"/>
        </w:rPr>
        <w:t>проведен</w:t>
      </w:r>
      <w:r w:rsidR="00C66E28" w:rsidRPr="00FD6F88">
        <w:rPr>
          <w:rFonts w:ascii="Times New Roman" w:hAnsi="Times New Roman" w:cs="Times New Roman"/>
          <w:sz w:val="24"/>
          <w:szCs w:val="24"/>
          <w:lang w:val="ru-RU"/>
        </w:rPr>
        <w:t>а</w:t>
      </w:r>
      <w:r w:rsidR="00097A92" w:rsidRPr="00FD6F88">
        <w:rPr>
          <w:rFonts w:ascii="Times New Roman" w:hAnsi="Times New Roman" w:cs="Times New Roman"/>
          <w:sz w:val="24"/>
          <w:szCs w:val="24"/>
          <w:lang w:val="ru-RU"/>
        </w:rPr>
        <w:t xml:space="preserve"> </w:t>
      </w:r>
      <w:r w:rsidR="00097A92" w:rsidRPr="00FD6F88">
        <w:rPr>
          <w:rFonts w:ascii="Times New Roman" w:hAnsi="Times New Roman" w:cs="Times New Roman"/>
          <w:sz w:val="24"/>
          <w:szCs w:val="24"/>
        </w:rPr>
        <w:t>GTZ</w:t>
      </w:r>
      <w:r w:rsidR="00097A92" w:rsidRPr="00FD6F88">
        <w:rPr>
          <w:rFonts w:ascii="Times New Roman" w:hAnsi="Times New Roman" w:cs="Times New Roman"/>
          <w:sz w:val="24"/>
          <w:szCs w:val="24"/>
          <w:lang w:val="ru-RU"/>
        </w:rPr>
        <w:t>/</w:t>
      </w:r>
      <w:r w:rsidR="00097A92" w:rsidRPr="00FD6F88">
        <w:rPr>
          <w:rFonts w:ascii="Times New Roman" w:hAnsi="Times New Roman" w:cs="Times New Roman"/>
          <w:sz w:val="24"/>
          <w:szCs w:val="24"/>
        </w:rPr>
        <w:t>AFC</w:t>
      </w:r>
      <w:r w:rsidR="00097A92" w:rsidRPr="00FD6F88">
        <w:rPr>
          <w:rStyle w:val="FootnoteReference"/>
          <w:rFonts w:ascii="Times New Roman" w:hAnsi="Times New Roman"/>
          <w:b/>
          <w:bCs/>
          <w:sz w:val="24"/>
          <w:szCs w:val="24"/>
        </w:rPr>
        <w:footnoteReference w:id="9"/>
      </w:r>
      <w:r w:rsidR="00097A92" w:rsidRPr="00FD6F88">
        <w:rPr>
          <w:rFonts w:ascii="Times New Roman" w:hAnsi="Times New Roman" w:cs="Times New Roman"/>
          <w:b/>
          <w:bCs/>
          <w:sz w:val="24"/>
          <w:szCs w:val="24"/>
          <w:lang w:val="ru-RU"/>
        </w:rPr>
        <w:t>,</w:t>
      </w:r>
      <w:r w:rsidR="00097A92" w:rsidRPr="00FD6F88">
        <w:rPr>
          <w:rFonts w:ascii="Times New Roman" w:hAnsi="Times New Roman" w:cs="Times New Roman"/>
          <w:sz w:val="24"/>
          <w:szCs w:val="24"/>
          <w:lang w:val="ru-RU"/>
        </w:rPr>
        <w:t xml:space="preserve"> </w:t>
      </w:r>
      <w:r w:rsidR="00AD3432" w:rsidRPr="00FD6F88">
        <w:rPr>
          <w:rFonts w:ascii="Times New Roman" w:hAnsi="Times New Roman" w:cs="Times New Roman"/>
          <w:sz w:val="24"/>
          <w:szCs w:val="24"/>
          <w:lang w:val="ru-RU"/>
        </w:rPr>
        <w:t>сушеные абрикосы были обозначены как продукт наивысшей экономической важности в области</w:t>
      </w:r>
      <w:r w:rsidR="00C66E28" w:rsidRPr="00FD6F88">
        <w:rPr>
          <w:rFonts w:ascii="Times New Roman" w:hAnsi="Times New Roman" w:cs="Times New Roman"/>
          <w:sz w:val="24"/>
          <w:szCs w:val="24"/>
          <w:lang w:val="ru-RU"/>
        </w:rPr>
        <w:t>, с высоким объемом производительности и высоким потенциалом переработки.</w:t>
      </w:r>
      <w:r w:rsidR="00097A92" w:rsidRPr="00FD6F88">
        <w:rPr>
          <w:rFonts w:ascii="Times New Roman" w:hAnsi="Times New Roman" w:cs="Times New Roman"/>
          <w:sz w:val="24"/>
          <w:szCs w:val="24"/>
          <w:lang w:val="ru-RU"/>
        </w:rPr>
        <w:t xml:space="preserve"> </w:t>
      </w:r>
      <w:r w:rsidR="00C66E28" w:rsidRPr="00FD6F88">
        <w:rPr>
          <w:rFonts w:ascii="Times New Roman" w:hAnsi="Times New Roman" w:cs="Times New Roman"/>
          <w:sz w:val="24"/>
          <w:szCs w:val="24"/>
          <w:lang w:val="ru-RU"/>
        </w:rPr>
        <w:t xml:space="preserve">Однако </w:t>
      </w:r>
      <w:r w:rsidR="00724960" w:rsidRPr="00FD6F88">
        <w:rPr>
          <w:rFonts w:ascii="Times New Roman" w:hAnsi="Times New Roman" w:cs="Times New Roman"/>
          <w:sz w:val="24"/>
          <w:szCs w:val="24"/>
          <w:lang w:val="ru-RU"/>
        </w:rPr>
        <w:t xml:space="preserve">в ходе проведенного </w:t>
      </w:r>
      <w:r w:rsidR="009C2172" w:rsidRPr="00FD6F88">
        <w:rPr>
          <w:rFonts w:ascii="Times New Roman" w:hAnsi="Times New Roman" w:cs="Times New Roman"/>
          <w:sz w:val="24"/>
          <w:szCs w:val="24"/>
          <w:lang w:val="ru-RU"/>
        </w:rPr>
        <w:t xml:space="preserve">обследования </w:t>
      </w:r>
      <w:r w:rsidR="00724960" w:rsidRPr="00FD6F88">
        <w:rPr>
          <w:rFonts w:ascii="Times New Roman" w:hAnsi="Times New Roman" w:cs="Times New Roman"/>
          <w:sz w:val="24"/>
          <w:szCs w:val="24"/>
          <w:lang w:val="ru-RU"/>
        </w:rPr>
        <w:t xml:space="preserve">был </w:t>
      </w:r>
      <w:r w:rsidR="009C2172" w:rsidRPr="00FD6F88">
        <w:rPr>
          <w:rFonts w:ascii="Times New Roman" w:hAnsi="Times New Roman" w:cs="Times New Roman"/>
          <w:sz w:val="24"/>
          <w:szCs w:val="24"/>
          <w:lang w:val="ru-RU"/>
        </w:rPr>
        <w:t xml:space="preserve">обозначен </w:t>
      </w:r>
      <w:r w:rsidR="00C66E28" w:rsidRPr="00FD6F88">
        <w:rPr>
          <w:rFonts w:ascii="Times New Roman" w:hAnsi="Times New Roman" w:cs="Times New Roman"/>
          <w:sz w:val="24"/>
          <w:szCs w:val="24"/>
          <w:lang w:val="ru-RU"/>
        </w:rPr>
        <w:t xml:space="preserve">один </w:t>
      </w:r>
      <w:r w:rsidR="009C2172" w:rsidRPr="00FD6F88">
        <w:rPr>
          <w:rFonts w:ascii="Times New Roman" w:hAnsi="Times New Roman" w:cs="Times New Roman"/>
          <w:sz w:val="24"/>
          <w:szCs w:val="24"/>
          <w:lang w:val="ru-RU"/>
        </w:rPr>
        <w:t xml:space="preserve">ограничивающий </w:t>
      </w:r>
      <w:r w:rsidR="00C66E28" w:rsidRPr="00FD6F88">
        <w:rPr>
          <w:rFonts w:ascii="Times New Roman" w:hAnsi="Times New Roman" w:cs="Times New Roman"/>
          <w:sz w:val="24"/>
          <w:szCs w:val="24"/>
          <w:lang w:val="ru-RU"/>
        </w:rPr>
        <w:t>фактор</w:t>
      </w:r>
      <w:r w:rsidR="009C2172" w:rsidRPr="00FD6F88">
        <w:rPr>
          <w:rFonts w:ascii="Times New Roman" w:hAnsi="Times New Roman" w:cs="Times New Roman"/>
          <w:sz w:val="24"/>
          <w:szCs w:val="24"/>
          <w:lang w:val="ru-RU"/>
        </w:rPr>
        <w:t xml:space="preserve"> на пути доступа к европейским рынкам, и это отсутствие сертификации качества продукции. При поддержке Программы </w:t>
      </w:r>
      <w:r w:rsidR="00D12703" w:rsidRPr="00FD6F88">
        <w:rPr>
          <w:rFonts w:ascii="Times New Roman" w:hAnsi="Times New Roman" w:cs="Times New Roman"/>
          <w:sz w:val="24"/>
          <w:szCs w:val="24"/>
          <w:lang w:val="ru-RU"/>
        </w:rPr>
        <w:t xml:space="preserve">экономического </w:t>
      </w:r>
      <w:r w:rsidR="009C2172" w:rsidRPr="00FD6F88">
        <w:rPr>
          <w:rFonts w:ascii="Times New Roman" w:hAnsi="Times New Roman" w:cs="Times New Roman"/>
          <w:sz w:val="24"/>
          <w:szCs w:val="24"/>
          <w:lang w:val="ru-RU"/>
        </w:rPr>
        <w:t xml:space="preserve">развития на </w:t>
      </w:r>
      <w:r w:rsidR="00D12703" w:rsidRPr="00FD6F88">
        <w:rPr>
          <w:rFonts w:ascii="Times New Roman" w:hAnsi="Times New Roman" w:cs="Times New Roman"/>
          <w:sz w:val="24"/>
          <w:szCs w:val="24"/>
          <w:lang w:val="ru-RU"/>
        </w:rPr>
        <w:t xml:space="preserve">селе производители и работники перерабатывающей промышленности получают сертификацию </w:t>
      </w:r>
      <w:r w:rsidR="00097A92" w:rsidRPr="00FD6F88">
        <w:rPr>
          <w:rFonts w:ascii="Times New Roman" w:hAnsi="Times New Roman" w:cs="Times New Roman"/>
          <w:sz w:val="24"/>
          <w:szCs w:val="24"/>
        </w:rPr>
        <w:t>Global</w:t>
      </w:r>
      <w:r w:rsidR="00097A92" w:rsidRPr="00FD6F88">
        <w:rPr>
          <w:rFonts w:ascii="Times New Roman" w:hAnsi="Times New Roman" w:cs="Times New Roman"/>
          <w:sz w:val="24"/>
          <w:szCs w:val="24"/>
          <w:lang w:val="ru-RU"/>
        </w:rPr>
        <w:t xml:space="preserve"> </w:t>
      </w:r>
      <w:r w:rsidR="00097A92" w:rsidRPr="00FD6F88">
        <w:rPr>
          <w:rFonts w:ascii="Times New Roman" w:hAnsi="Times New Roman" w:cs="Times New Roman"/>
          <w:sz w:val="24"/>
          <w:szCs w:val="24"/>
        </w:rPr>
        <w:t>Gap</w:t>
      </w:r>
      <w:r w:rsidR="00097A92" w:rsidRPr="00FD6F88">
        <w:rPr>
          <w:rFonts w:ascii="Times New Roman" w:hAnsi="Times New Roman" w:cs="Times New Roman"/>
          <w:sz w:val="24"/>
          <w:szCs w:val="24"/>
          <w:lang w:val="ru-RU"/>
        </w:rPr>
        <w:t xml:space="preserve"> </w:t>
      </w:r>
      <w:r w:rsidR="00D12703" w:rsidRPr="00FD6F88">
        <w:rPr>
          <w:rFonts w:ascii="Times New Roman" w:hAnsi="Times New Roman" w:cs="Times New Roman"/>
          <w:sz w:val="24"/>
          <w:szCs w:val="24"/>
          <w:lang w:val="ru-RU"/>
        </w:rPr>
        <w:t xml:space="preserve">и </w:t>
      </w:r>
      <w:r w:rsidR="00097A92" w:rsidRPr="00FD6F88">
        <w:rPr>
          <w:rFonts w:ascii="Times New Roman" w:hAnsi="Times New Roman" w:cs="Times New Roman"/>
          <w:sz w:val="24"/>
          <w:szCs w:val="24"/>
        </w:rPr>
        <w:t>HACCP</w:t>
      </w:r>
      <w:r w:rsidR="00D12703" w:rsidRPr="00FD6F88">
        <w:rPr>
          <w:rFonts w:ascii="Times New Roman" w:hAnsi="Times New Roman" w:cs="Times New Roman"/>
          <w:sz w:val="24"/>
          <w:szCs w:val="24"/>
          <w:lang w:val="ru-RU"/>
        </w:rPr>
        <w:t>, что является  минимальным требованием для получения доступа к европейским рынкам</w:t>
      </w:r>
      <w:r w:rsidR="00097A92" w:rsidRPr="00FD6F88">
        <w:rPr>
          <w:rFonts w:ascii="Times New Roman" w:hAnsi="Times New Roman" w:cs="Times New Roman"/>
          <w:sz w:val="24"/>
          <w:szCs w:val="24"/>
          <w:lang w:val="ru-RU"/>
        </w:rPr>
        <w:t>.</w:t>
      </w:r>
    </w:p>
    <w:p w:rsidR="00097A92" w:rsidRPr="00FD6F88" w:rsidRDefault="00097A92" w:rsidP="00097A92">
      <w:pPr>
        <w:spacing w:after="0"/>
        <w:jc w:val="both"/>
        <w:rPr>
          <w:rFonts w:ascii="Times New Roman" w:hAnsi="Times New Roman" w:cs="Times New Roman"/>
          <w:i/>
          <w:iCs/>
          <w:color w:val="000000"/>
          <w:sz w:val="24"/>
          <w:szCs w:val="24"/>
          <w:u w:val="single"/>
          <w:shd w:val="clear" w:color="auto" w:fill="FFFFFF"/>
          <w:lang w:val="ru-RU"/>
        </w:rPr>
      </w:pPr>
    </w:p>
    <w:p w:rsidR="00AF19CF" w:rsidRPr="00845D5F" w:rsidRDefault="00097A92" w:rsidP="00097A92">
      <w:pPr>
        <w:spacing w:after="0"/>
        <w:jc w:val="both"/>
        <w:rPr>
          <w:rFonts w:ascii="Times New Roman" w:hAnsi="Times New Roman" w:cs="Times New Roman"/>
          <w:i/>
          <w:iCs/>
          <w:sz w:val="24"/>
          <w:szCs w:val="24"/>
          <w:lang w:val="ru-RU"/>
        </w:rPr>
      </w:pPr>
      <w:r w:rsidRPr="00FD6F88">
        <w:rPr>
          <w:rFonts w:ascii="Times New Roman" w:hAnsi="Times New Roman" w:cs="Times New Roman"/>
          <w:b/>
          <w:bCs/>
          <w:i/>
          <w:iCs/>
          <w:sz w:val="24"/>
          <w:szCs w:val="24"/>
          <w:lang w:val="ru-RU"/>
        </w:rPr>
        <w:t>2.</w:t>
      </w:r>
      <w:r w:rsidRPr="00845D5F">
        <w:rPr>
          <w:rFonts w:ascii="Times New Roman" w:hAnsi="Times New Roman" w:cs="Times New Roman"/>
          <w:i/>
          <w:iCs/>
          <w:sz w:val="24"/>
          <w:szCs w:val="24"/>
          <w:lang w:val="ru-RU"/>
        </w:rPr>
        <w:t xml:space="preserve"> </w:t>
      </w:r>
      <w:r w:rsidR="00D12703" w:rsidRPr="00845D5F">
        <w:rPr>
          <w:rFonts w:ascii="Times New Roman" w:hAnsi="Times New Roman" w:cs="Times New Roman"/>
          <w:i/>
          <w:iCs/>
          <w:sz w:val="24"/>
          <w:szCs w:val="24"/>
          <w:lang w:val="ru-RU"/>
        </w:rPr>
        <w:t xml:space="preserve">Описание </w:t>
      </w:r>
      <w:r w:rsidR="00AF19CF" w:rsidRPr="00845D5F">
        <w:rPr>
          <w:rFonts w:ascii="Times New Roman" w:hAnsi="Times New Roman" w:cs="Times New Roman"/>
          <w:i/>
          <w:iCs/>
          <w:sz w:val="24"/>
          <w:szCs w:val="24"/>
          <w:lang w:val="ru-RU"/>
        </w:rPr>
        <w:t>основной характеристики производ</w:t>
      </w:r>
      <w:r w:rsidR="0077394A" w:rsidRPr="00845D5F">
        <w:rPr>
          <w:rFonts w:ascii="Times New Roman" w:hAnsi="Times New Roman" w:cs="Times New Roman"/>
          <w:i/>
          <w:iCs/>
          <w:sz w:val="24"/>
          <w:szCs w:val="24"/>
          <w:lang w:val="ru-RU"/>
        </w:rPr>
        <w:t>ства</w:t>
      </w:r>
      <w:r w:rsidR="00087F2F" w:rsidRPr="00845D5F">
        <w:rPr>
          <w:rFonts w:ascii="Times New Roman" w:hAnsi="Times New Roman" w:cs="Times New Roman"/>
          <w:i/>
          <w:iCs/>
          <w:sz w:val="24"/>
          <w:szCs w:val="24"/>
          <w:lang w:val="ru-RU"/>
        </w:rPr>
        <w:t xml:space="preserve"> сушеных абрикосов в С</w:t>
      </w:r>
      <w:r w:rsidR="00AF19CF" w:rsidRPr="00845D5F">
        <w:rPr>
          <w:rFonts w:ascii="Times New Roman" w:hAnsi="Times New Roman" w:cs="Times New Roman"/>
          <w:i/>
          <w:iCs/>
          <w:sz w:val="24"/>
          <w:szCs w:val="24"/>
          <w:lang w:val="ru-RU"/>
        </w:rPr>
        <w:t xml:space="preserve">огдийской </w:t>
      </w:r>
    </w:p>
    <w:p w:rsidR="00097A92" w:rsidRPr="00FD6F88" w:rsidRDefault="00AF19CF" w:rsidP="00097A92">
      <w:pPr>
        <w:spacing w:after="0"/>
        <w:jc w:val="both"/>
        <w:rPr>
          <w:rFonts w:ascii="Times New Roman" w:hAnsi="Times New Roman" w:cs="Times New Roman"/>
          <w:b/>
          <w:bCs/>
          <w:i/>
          <w:iCs/>
          <w:sz w:val="24"/>
          <w:szCs w:val="24"/>
          <w:lang w:val="ru-RU"/>
        </w:rPr>
      </w:pPr>
      <w:r w:rsidRPr="00845D5F">
        <w:rPr>
          <w:rFonts w:ascii="Times New Roman" w:hAnsi="Times New Roman" w:cs="Times New Roman"/>
          <w:i/>
          <w:iCs/>
          <w:sz w:val="24"/>
          <w:szCs w:val="24"/>
          <w:lang w:val="ru-RU"/>
        </w:rPr>
        <w:t xml:space="preserve">    област</w:t>
      </w:r>
      <w:r w:rsidRPr="000F2201">
        <w:rPr>
          <w:rFonts w:ascii="Times New Roman" w:hAnsi="Times New Roman" w:cs="Times New Roman"/>
          <w:i/>
          <w:iCs/>
          <w:sz w:val="24"/>
          <w:szCs w:val="24"/>
          <w:lang w:val="ru-RU"/>
        </w:rPr>
        <w:t>и</w:t>
      </w:r>
    </w:p>
    <w:p w:rsidR="00097A92" w:rsidRPr="00FD6F88" w:rsidRDefault="0077394A" w:rsidP="0077394A">
      <w:pPr>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Производство абр</w:t>
      </w:r>
      <w:r w:rsidR="00845D5F">
        <w:rPr>
          <w:rFonts w:ascii="Times New Roman" w:hAnsi="Times New Roman" w:cs="Times New Roman"/>
          <w:sz w:val="24"/>
          <w:szCs w:val="24"/>
          <w:lang w:val="ru-RU"/>
        </w:rPr>
        <w:t xml:space="preserve">икосов в </w:t>
      </w:r>
      <w:r w:rsidR="00845D5F">
        <w:rPr>
          <w:rFonts w:ascii="Times New Roman" w:hAnsi="Times New Roman" w:cs="Times New Roman"/>
          <w:sz w:val="24"/>
          <w:szCs w:val="24"/>
          <w:lang w:val="ru-RU"/>
        </w:rPr>
        <w:tab/>
        <w:t>С</w:t>
      </w:r>
      <w:r w:rsidRPr="00FD6F88">
        <w:rPr>
          <w:rFonts w:ascii="Times New Roman" w:hAnsi="Times New Roman" w:cs="Times New Roman"/>
          <w:sz w:val="24"/>
          <w:szCs w:val="24"/>
          <w:lang w:val="ru-RU"/>
        </w:rPr>
        <w:t>огдийской области сконцентрировано в четырех районах, в том числе в Бободжон Гафуровском, Канибадамском, Аштском и Исфаринском районах, на которых приходиться 89% от общего количества абрикосовых садов в области</w:t>
      </w:r>
      <w:r w:rsidR="00097A92"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 xml:space="preserve">см. таблицу </w:t>
      </w:r>
      <w:r w:rsidR="00097A92" w:rsidRPr="00FD6F88">
        <w:rPr>
          <w:rFonts w:ascii="Times New Roman" w:hAnsi="Times New Roman" w:cs="Times New Roman"/>
          <w:sz w:val="24"/>
          <w:szCs w:val="24"/>
          <w:lang w:val="ru-RU"/>
        </w:rPr>
        <w:t>3).</w:t>
      </w:r>
    </w:p>
    <w:p w:rsidR="00097A92" w:rsidRPr="00FD6F88" w:rsidRDefault="00097A92" w:rsidP="00097A92">
      <w:pPr>
        <w:keepNext/>
        <w:spacing w:after="0"/>
        <w:jc w:val="both"/>
        <w:rPr>
          <w:rFonts w:ascii="Times New Roman" w:hAnsi="Times New Roman" w:cs="Times New Roman"/>
          <w:b/>
          <w:bCs/>
          <w:sz w:val="24"/>
          <w:szCs w:val="24"/>
          <w:lang w:val="ru-RU"/>
        </w:rPr>
      </w:pPr>
    </w:p>
    <w:tbl>
      <w:tblPr>
        <w:tblW w:w="5113" w:type="pct"/>
        <w:jc w:val="center"/>
        <w:tblLayout w:type="fixed"/>
        <w:tblLook w:val="00A0"/>
      </w:tblPr>
      <w:tblGrid>
        <w:gridCol w:w="576"/>
        <w:gridCol w:w="2818"/>
        <w:gridCol w:w="1576"/>
        <w:gridCol w:w="1514"/>
        <w:gridCol w:w="1405"/>
        <w:gridCol w:w="1371"/>
        <w:gridCol w:w="1448"/>
      </w:tblGrid>
      <w:tr w:rsidR="00097A92" w:rsidRPr="00FD6F88">
        <w:trPr>
          <w:trHeight w:val="330"/>
          <w:jc w:val="center"/>
        </w:trPr>
        <w:tc>
          <w:tcPr>
            <w:tcW w:w="269" w:type="pct"/>
            <w:vMerge w:val="restart"/>
            <w:tcBorders>
              <w:top w:val="single" w:sz="4" w:space="0" w:color="auto"/>
              <w:left w:val="single" w:sz="4" w:space="0" w:color="auto"/>
              <w:right w:val="single" w:sz="4" w:space="0" w:color="auto"/>
            </w:tcBorders>
            <w:shd w:val="clear" w:color="000000" w:fill="FFFFFF"/>
          </w:tcPr>
          <w:p w:rsidR="00097A92" w:rsidRPr="00FD6F88" w:rsidRDefault="00097A92" w:rsidP="00097A92">
            <w:pPr>
              <w:spacing w:after="0"/>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w:t>
            </w:r>
          </w:p>
        </w:tc>
        <w:tc>
          <w:tcPr>
            <w:tcW w:w="1315" w:type="pct"/>
            <w:vMerge w:val="restart"/>
            <w:tcBorders>
              <w:top w:val="single" w:sz="4" w:space="0" w:color="auto"/>
              <w:left w:val="nil"/>
              <w:right w:val="single" w:sz="4" w:space="0" w:color="auto"/>
            </w:tcBorders>
            <w:shd w:val="clear" w:color="000000" w:fill="FFFFFF"/>
          </w:tcPr>
          <w:p w:rsidR="00097A92" w:rsidRPr="00FD6F88" w:rsidRDefault="00712E1F" w:rsidP="00097A92">
            <w:pPr>
              <w:spacing w:after="0"/>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rPr>
              <w:t>Район</w:t>
            </w:r>
          </w:p>
        </w:tc>
        <w:tc>
          <w:tcPr>
            <w:tcW w:w="1443" w:type="pct"/>
            <w:gridSpan w:val="2"/>
            <w:tcBorders>
              <w:top w:val="single" w:sz="4" w:space="0" w:color="auto"/>
              <w:left w:val="nil"/>
              <w:bottom w:val="single" w:sz="4" w:space="0" w:color="auto"/>
              <w:right w:val="single" w:sz="4" w:space="0" w:color="auto"/>
            </w:tcBorders>
            <w:shd w:val="clear" w:color="000000" w:fill="FFFFFF"/>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1960-2009</w:t>
            </w:r>
          </w:p>
        </w:tc>
        <w:tc>
          <w:tcPr>
            <w:tcW w:w="1296" w:type="pct"/>
            <w:gridSpan w:val="2"/>
            <w:tcBorders>
              <w:top w:val="single" w:sz="4" w:space="0" w:color="auto"/>
              <w:left w:val="single" w:sz="4" w:space="0" w:color="auto"/>
              <w:bottom w:val="single" w:sz="4" w:space="0" w:color="auto"/>
              <w:right w:val="single" w:sz="4" w:space="0" w:color="auto"/>
            </w:tcBorders>
            <w:shd w:val="clear" w:color="000000" w:fill="FFFFFF"/>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 xml:space="preserve"> 2010</w:t>
            </w:r>
          </w:p>
        </w:tc>
        <w:tc>
          <w:tcPr>
            <w:tcW w:w="677" w:type="pct"/>
            <w:vMerge w:val="restart"/>
            <w:tcBorders>
              <w:top w:val="single" w:sz="4" w:space="0" w:color="auto"/>
              <w:left w:val="single" w:sz="4" w:space="0" w:color="auto"/>
              <w:right w:val="single" w:sz="4" w:space="0" w:color="auto"/>
            </w:tcBorders>
            <w:shd w:val="clear" w:color="000000" w:fill="FFFFFF"/>
            <w:noWrap/>
            <w:vAlign w:val="bottom"/>
          </w:tcPr>
          <w:p w:rsidR="00097A92" w:rsidRPr="00FD6F88" w:rsidRDefault="00CC3BCA" w:rsidP="00097A92">
            <w:pPr>
              <w:spacing w:line="240" w:lineRule="auto"/>
              <w:rPr>
                <w:rFonts w:ascii="Times New Roman" w:hAnsi="Times New Roman" w:cs="Times New Roman"/>
                <w:b/>
                <w:bCs/>
                <w:color w:val="000000"/>
                <w:sz w:val="24"/>
                <w:szCs w:val="24"/>
                <w:lang w:val="ru-RU"/>
              </w:rPr>
            </w:pPr>
            <w:r w:rsidRPr="00FD6F88">
              <w:rPr>
                <w:rFonts w:ascii="Times New Roman" w:hAnsi="Times New Roman" w:cs="Times New Roman"/>
                <w:b/>
                <w:bCs/>
                <w:color w:val="000000"/>
                <w:sz w:val="24"/>
                <w:szCs w:val="24"/>
                <w:lang w:val="ru-RU"/>
              </w:rPr>
              <w:t xml:space="preserve">Общая площадь абрикосовых садов в гектарах </w:t>
            </w:r>
            <w:r w:rsidR="00712E1F" w:rsidRPr="00FD6F88">
              <w:rPr>
                <w:rFonts w:ascii="Times New Roman" w:hAnsi="Times New Roman" w:cs="Times New Roman"/>
                <w:b/>
                <w:bCs/>
                <w:color w:val="000000"/>
                <w:sz w:val="24"/>
                <w:szCs w:val="24"/>
                <w:lang w:val="ru-RU"/>
              </w:rPr>
              <w:t xml:space="preserve">в </w:t>
            </w:r>
            <w:r w:rsidR="00097A92" w:rsidRPr="00FD6F88">
              <w:rPr>
                <w:rFonts w:ascii="Times New Roman" w:hAnsi="Times New Roman" w:cs="Times New Roman"/>
                <w:b/>
                <w:bCs/>
                <w:color w:val="000000"/>
                <w:sz w:val="24"/>
                <w:szCs w:val="24"/>
                <w:lang w:val="ru-RU"/>
              </w:rPr>
              <w:t>2010</w:t>
            </w:r>
            <w:r w:rsidR="00712E1F" w:rsidRPr="00FD6F88">
              <w:rPr>
                <w:rFonts w:ascii="Times New Roman" w:hAnsi="Times New Roman" w:cs="Times New Roman"/>
                <w:b/>
                <w:bCs/>
                <w:color w:val="000000"/>
                <w:sz w:val="24"/>
                <w:szCs w:val="24"/>
                <w:lang w:val="ru-RU"/>
              </w:rPr>
              <w:t>г.</w:t>
            </w:r>
          </w:p>
        </w:tc>
      </w:tr>
      <w:tr w:rsidR="00097A92" w:rsidRPr="00FD6F88">
        <w:trPr>
          <w:trHeight w:val="330"/>
          <w:jc w:val="center"/>
        </w:trPr>
        <w:tc>
          <w:tcPr>
            <w:tcW w:w="269" w:type="pct"/>
            <w:vMerge/>
            <w:tcBorders>
              <w:left w:val="single" w:sz="4" w:space="0" w:color="auto"/>
              <w:bottom w:val="single" w:sz="4" w:space="0" w:color="auto"/>
              <w:right w:val="single" w:sz="4" w:space="0" w:color="auto"/>
            </w:tcBorders>
            <w:shd w:val="clear" w:color="000000" w:fill="FFFFFF"/>
          </w:tcPr>
          <w:p w:rsidR="00097A92" w:rsidRPr="00FD6F88" w:rsidRDefault="00097A92" w:rsidP="00097A92">
            <w:pPr>
              <w:spacing w:after="0" w:line="240" w:lineRule="auto"/>
              <w:jc w:val="both"/>
              <w:rPr>
                <w:rFonts w:ascii="Times New Roman" w:hAnsi="Times New Roman" w:cs="Times New Roman"/>
                <w:b/>
                <w:bCs/>
                <w:color w:val="000000"/>
                <w:sz w:val="24"/>
                <w:szCs w:val="24"/>
                <w:lang w:val="ru-RU"/>
              </w:rPr>
            </w:pPr>
          </w:p>
        </w:tc>
        <w:tc>
          <w:tcPr>
            <w:tcW w:w="1315" w:type="pct"/>
            <w:vMerge/>
            <w:tcBorders>
              <w:left w:val="nil"/>
              <w:bottom w:val="single" w:sz="4" w:space="0" w:color="auto"/>
              <w:right w:val="single" w:sz="4" w:space="0" w:color="auto"/>
            </w:tcBorders>
            <w:shd w:val="clear" w:color="000000" w:fill="FFFFFF"/>
          </w:tcPr>
          <w:p w:rsidR="00097A92" w:rsidRPr="00FD6F88" w:rsidRDefault="00097A92" w:rsidP="00097A92">
            <w:pPr>
              <w:spacing w:after="0" w:line="240" w:lineRule="auto"/>
              <w:jc w:val="both"/>
              <w:rPr>
                <w:rFonts w:ascii="Times New Roman" w:hAnsi="Times New Roman" w:cs="Times New Roman"/>
                <w:color w:val="000000"/>
                <w:sz w:val="24"/>
                <w:szCs w:val="24"/>
                <w:lang w:val="ru-RU"/>
              </w:rPr>
            </w:pPr>
          </w:p>
        </w:tc>
        <w:tc>
          <w:tcPr>
            <w:tcW w:w="736" w:type="pct"/>
            <w:tcBorders>
              <w:top w:val="single" w:sz="4" w:space="0" w:color="auto"/>
              <w:left w:val="nil"/>
              <w:bottom w:val="single" w:sz="4" w:space="0" w:color="auto"/>
              <w:right w:val="single" w:sz="4" w:space="0" w:color="auto"/>
            </w:tcBorders>
            <w:shd w:val="clear" w:color="000000" w:fill="FFFFFF"/>
          </w:tcPr>
          <w:p w:rsidR="00097A92" w:rsidRPr="00FD6F88" w:rsidRDefault="00712E1F" w:rsidP="00097A92">
            <w:pPr>
              <w:spacing w:after="0" w:line="240" w:lineRule="auto"/>
              <w:jc w:val="both"/>
              <w:rPr>
                <w:rFonts w:ascii="Times New Roman" w:hAnsi="Times New Roman" w:cs="Times New Roman"/>
                <w:b/>
                <w:bCs/>
                <w:color w:val="000000"/>
                <w:sz w:val="24"/>
                <w:szCs w:val="24"/>
                <w:lang w:val="ru-RU"/>
              </w:rPr>
            </w:pPr>
            <w:r w:rsidRPr="00FD6F88">
              <w:rPr>
                <w:rFonts w:ascii="Times New Roman" w:hAnsi="Times New Roman" w:cs="Times New Roman"/>
                <w:b/>
                <w:bCs/>
                <w:color w:val="000000"/>
                <w:sz w:val="24"/>
                <w:szCs w:val="24"/>
                <w:lang w:val="ru-RU"/>
              </w:rPr>
              <w:t xml:space="preserve">Общая площадь </w:t>
            </w:r>
            <w:r w:rsidR="00CC3BCA" w:rsidRPr="00FD6F88">
              <w:rPr>
                <w:rFonts w:ascii="Times New Roman" w:hAnsi="Times New Roman" w:cs="Times New Roman"/>
                <w:b/>
                <w:bCs/>
                <w:color w:val="000000"/>
                <w:sz w:val="24"/>
                <w:szCs w:val="24"/>
                <w:lang w:val="ru-RU"/>
              </w:rPr>
              <w:t>косточковых плодов в гектарах</w:t>
            </w:r>
          </w:p>
        </w:tc>
        <w:tc>
          <w:tcPr>
            <w:tcW w:w="707" w:type="pct"/>
            <w:tcBorders>
              <w:top w:val="single" w:sz="4" w:space="0" w:color="auto"/>
              <w:left w:val="nil"/>
              <w:bottom w:val="single" w:sz="4" w:space="0" w:color="auto"/>
              <w:right w:val="single" w:sz="4" w:space="0" w:color="auto"/>
            </w:tcBorders>
            <w:shd w:val="clear" w:color="000000" w:fill="FFFFFF"/>
            <w:noWrap/>
          </w:tcPr>
          <w:p w:rsidR="00097A92" w:rsidRPr="00FD6F88" w:rsidRDefault="00712E1F" w:rsidP="00097A92">
            <w:pPr>
              <w:spacing w:after="0" w:line="240" w:lineRule="auto"/>
              <w:jc w:val="both"/>
              <w:rPr>
                <w:rFonts w:ascii="Times New Roman" w:hAnsi="Times New Roman" w:cs="Times New Roman"/>
                <w:b/>
                <w:bCs/>
                <w:color w:val="000000"/>
                <w:sz w:val="24"/>
                <w:szCs w:val="24"/>
                <w:lang w:val="ru-RU"/>
              </w:rPr>
            </w:pPr>
            <w:r w:rsidRPr="00FD6F88">
              <w:rPr>
                <w:rFonts w:ascii="Times New Roman" w:hAnsi="Times New Roman" w:cs="Times New Roman"/>
                <w:b/>
                <w:bCs/>
                <w:color w:val="000000"/>
                <w:sz w:val="24"/>
                <w:szCs w:val="24"/>
                <w:lang w:val="ru-RU"/>
              </w:rPr>
              <w:t>Общая площадь абрикос</w:t>
            </w:r>
            <w:r w:rsidR="00CC3BCA" w:rsidRPr="00FD6F88">
              <w:rPr>
                <w:rFonts w:ascii="Times New Roman" w:hAnsi="Times New Roman" w:cs="Times New Roman"/>
                <w:b/>
                <w:bCs/>
                <w:color w:val="000000"/>
                <w:sz w:val="24"/>
                <w:szCs w:val="24"/>
                <w:lang w:val="ru-RU"/>
              </w:rPr>
              <w:t xml:space="preserve">овых садов в гектарах </w:t>
            </w:r>
          </w:p>
        </w:tc>
        <w:tc>
          <w:tcPr>
            <w:tcW w:w="656" w:type="pct"/>
            <w:tcBorders>
              <w:top w:val="single" w:sz="4" w:space="0" w:color="auto"/>
              <w:left w:val="single" w:sz="4" w:space="0" w:color="auto"/>
              <w:bottom w:val="single" w:sz="4" w:space="0" w:color="auto"/>
              <w:right w:val="single" w:sz="4" w:space="0" w:color="auto"/>
            </w:tcBorders>
            <w:shd w:val="clear" w:color="000000" w:fill="FFFFFF"/>
          </w:tcPr>
          <w:p w:rsidR="00097A92" w:rsidRPr="00FD6F88" w:rsidRDefault="00CC3BCA" w:rsidP="00097A92">
            <w:pPr>
              <w:spacing w:after="0" w:line="240" w:lineRule="auto"/>
              <w:jc w:val="both"/>
              <w:rPr>
                <w:rFonts w:ascii="Times New Roman" w:hAnsi="Times New Roman" w:cs="Times New Roman"/>
                <w:b/>
                <w:bCs/>
                <w:color w:val="000000"/>
                <w:sz w:val="24"/>
                <w:szCs w:val="24"/>
                <w:lang w:val="ru-RU"/>
              </w:rPr>
            </w:pPr>
            <w:r w:rsidRPr="00FD6F88">
              <w:rPr>
                <w:rFonts w:ascii="Times New Roman" w:hAnsi="Times New Roman" w:cs="Times New Roman"/>
                <w:b/>
                <w:bCs/>
                <w:color w:val="000000"/>
                <w:sz w:val="24"/>
                <w:szCs w:val="24"/>
                <w:lang w:val="ru-RU"/>
              </w:rPr>
              <w:t>Общая площадь косточковых плодов в гектарах</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tcPr>
          <w:p w:rsidR="00097A92" w:rsidRPr="00FD6F88" w:rsidRDefault="00CC3BCA" w:rsidP="00097A92">
            <w:pPr>
              <w:spacing w:after="0" w:line="240" w:lineRule="auto"/>
              <w:jc w:val="both"/>
              <w:rPr>
                <w:rFonts w:ascii="Times New Roman" w:hAnsi="Times New Roman" w:cs="Times New Roman"/>
                <w:b/>
                <w:bCs/>
                <w:color w:val="000000"/>
                <w:sz w:val="24"/>
                <w:szCs w:val="24"/>
                <w:lang w:val="ru-RU"/>
              </w:rPr>
            </w:pPr>
            <w:r w:rsidRPr="00FD6F88">
              <w:rPr>
                <w:rFonts w:ascii="Times New Roman" w:hAnsi="Times New Roman" w:cs="Times New Roman"/>
                <w:b/>
                <w:bCs/>
                <w:color w:val="000000"/>
                <w:sz w:val="24"/>
                <w:szCs w:val="24"/>
                <w:lang w:val="ru-RU"/>
              </w:rPr>
              <w:t>Общая площадь абрикосовых садов в гектарах</w:t>
            </w:r>
          </w:p>
        </w:tc>
        <w:tc>
          <w:tcPr>
            <w:tcW w:w="677" w:type="pct"/>
            <w:vMerge/>
            <w:tcBorders>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lang w:val="ru-RU"/>
              </w:rPr>
            </w:pPr>
          </w:p>
        </w:tc>
      </w:tr>
      <w:tr w:rsidR="00097A92" w:rsidRPr="00FD6F88">
        <w:trPr>
          <w:trHeight w:val="330"/>
          <w:jc w:val="center"/>
        </w:trPr>
        <w:tc>
          <w:tcPr>
            <w:tcW w:w="269"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1</w:t>
            </w:r>
          </w:p>
        </w:tc>
        <w:tc>
          <w:tcPr>
            <w:tcW w:w="1315" w:type="pct"/>
            <w:tcBorders>
              <w:top w:val="single" w:sz="4" w:space="0" w:color="auto"/>
              <w:left w:val="nil"/>
              <w:bottom w:val="single" w:sz="4" w:space="0" w:color="auto"/>
              <w:right w:val="single" w:sz="4" w:space="0" w:color="auto"/>
            </w:tcBorders>
            <w:shd w:val="clear" w:color="000000" w:fill="FFFFFF"/>
            <w:vAlign w:val="bottom"/>
          </w:tcPr>
          <w:p w:rsidR="00097A92" w:rsidRPr="00FD6F88" w:rsidRDefault="00712E1F"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rPr>
              <w:t>Айни</w:t>
            </w:r>
            <w:r w:rsidR="00CC3BCA" w:rsidRPr="00FD6F88">
              <w:rPr>
                <w:rFonts w:ascii="Times New Roman" w:hAnsi="Times New Roman" w:cs="Times New Roman"/>
                <w:color w:val="000000"/>
                <w:sz w:val="24"/>
                <w:szCs w:val="24"/>
                <w:lang w:val="ru-RU"/>
              </w:rPr>
              <w:t>нский</w:t>
            </w:r>
          </w:p>
        </w:tc>
        <w:tc>
          <w:tcPr>
            <w:tcW w:w="736" w:type="pct"/>
            <w:tcBorders>
              <w:top w:val="single" w:sz="4" w:space="0" w:color="auto"/>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561</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505</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41</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37</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542</w:t>
            </w:r>
          </w:p>
        </w:tc>
      </w:tr>
      <w:tr w:rsidR="00097A92" w:rsidRPr="00FD6F88">
        <w:trPr>
          <w:trHeight w:val="251"/>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2</w:t>
            </w:r>
          </w:p>
        </w:tc>
        <w:tc>
          <w:tcPr>
            <w:tcW w:w="1315" w:type="pct"/>
            <w:tcBorders>
              <w:top w:val="nil"/>
              <w:left w:val="nil"/>
              <w:bottom w:val="single" w:sz="4" w:space="0" w:color="auto"/>
              <w:right w:val="single" w:sz="4" w:space="0" w:color="auto"/>
            </w:tcBorders>
            <w:shd w:val="clear" w:color="auto" w:fill="DBE5F1"/>
            <w:vAlign w:val="bottom"/>
          </w:tcPr>
          <w:p w:rsidR="00097A92" w:rsidRPr="00FD6F88" w:rsidRDefault="00712E1F"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rPr>
              <w:t>Ашт</w:t>
            </w:r>
            <w:r w:rsidR="00CC3BCA" w:rsidRPr="00FD6F88">
              <w:rPr>
                <w:rFonts w:ascii="Times New Roman" w:hAnsi="Times New Roman" w:cs="Times New Roman"/>
                <w:color w:val="000000"/>
                <w:sz w:val="24"/>
                <w:szCs w:val="24"/>
                <w:lang w:val="ru-RU"/>
              </w:rPr>
              <w:t>ский</w:t>
            </w:r>
          </w:p>
        </w:tc>
        <w:tc>
          <w:tcPr>
            <w:tcW w:w="736" w:type="pct"/>
            <w:tcBorders>
              <w:top w:val="nil"/>
              <w:left w:val="nil"/>
              <w:bottom w:val="single" w:sz="4" w:space="0" w:color="auto"/>
              <w:right w:val="single" w:sz="4" w:space="0" w:color="auto"/>
            </w:tcBorders>
            <w:shd w:val="clear" w:color="auto" w:fill="DBE5F1"/>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10867</w:t>
            </w:r>
          </w:p>
        </w:tc>
        <w:tc>
          <w:tcPr>
            <w:tcW w:w="707" w:type="pct"/>
            <w:tcBorders>
              <w:top w:val="single" w:sz="4" w:space="0" w:color="auto"/>
              <w:left w:val="nil"/>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9780</w:t>
            </w:r>
          </w:p>
        </w:tc>
        <w:tc>
          <w:tcPr>
            <w:tcW w:w="656" w:type="pct"/>
            <w:tcBorders>
              <w:top w:val="single" w:sz="4" w:space="0" w:color="auto"/>
              <w:left w:val="single" w:sz="4" w:space="0" w:color="auto"/>
              <w:bottom w:val="single" w:sz="4" w:space="0" w:color="auto"/>
              <w:right w:val="single" w:sz="4" w:space="0" w:color="auto"/>
            </w:tcBorders>
            <w:shd w:val="clear" w:color="auto" w:fill="DBE5F1"/>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1479</w:t>
            </w:r>
          </w:p>
        </w:tc>
        <w:tc>
          <w:tcPr>
            <w:tcW w:w="640"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1331</w:t>
            </w:r>
          </w:p>
        </w:tc>
        <w:tc>
          <w:tcPr>
            <w:tcW w:w="677"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11111</w:t>
            </w:r>
          </w:p>
        </w:tc>
      </w:tr>
      <w:tr w:rsidR="00097A92" w:rsidRPr="00FD6F88">
        <w:trPr>
          <w:trHeight w:val="270"/>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3</w:t>
            </w:r>
          </w:p>
        </w:tc>
        <w:tc>
          <w:tcPr>
            <w:tcW w:w="1315" w:type="pct"/>
            <w:tcBorders>
              <w:top w:val="nil"/>
              <w:left w:val="nil"/>
              <w:bottom w:val="single" w:sz="4" w:space="0" w:color="auto"/>
              <w:right w:val="single" w:sz="4" w:space="0" w:color="auto"/>
            </w:tcBorders>
            <w:shd w:val="clear" w:color="auto" w:fill="DBE5F1"/>
            <w:vAlign w:val="bottom"/>
          </w:tcPr>
          <w:p w:rsidR="00097A92" w:rsidRPr="00FD6F88" w:rsidRDefault="00712E1F"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lang w:val="ru-RU"/>
              </w:rPr>
              <w:t>Бободжон Гафуров</w:t>
            </w:r>
            <w:r w:rsidR="00CC3BCA" w:rsidRPr="00FD6F88">
              <w:rPr>
                <w:rFonts w:ascii="Times New Roman" w:hAnsi="Times New Roman" w:cs="Times New Roman"/>
                <w:color w:val="000000"/>
                <w:sz w:val="24"/>
                <w:szCs w:val="24"/>
                <w:lang w:val="ru-RU"/>
              </w:rPr>
              <w:t>ский</w:t>
            </w:r>
          </w:p>
        </w:tc>
        <w:tc>
          <w:tcPr>
            <w:tcW w:w="736" w:type="pct"/>
            <w:tcBorders>
              <w:top w:val="nil"/>
              <w:left w:val="nil"/>
              <w:bottom w:val="single" w:sz="4" w:space="0" w:color="auto"/>
              <w:right w:val="single" w:sz="4" w:space="0" w:color="auto"/>
            </w:tcBorders>
            <w:shd w:val="clear" w:color="auto" w:fill="DBE5F1"/>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6052</w:t>
            </w:r>
          </w:p>
        </w:tc>
        <w:tc>
          <w:tcPr>
            <w:tcW w:w="707" w:type="pct"/>
            <w:tcBorders>
              <w:top w:val="single" w:sz="4" w:space="0" w:color="auto"/>
              <w:left w:val="nil"/>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5447</w:t>
            </w:r>
          </w:p>
        </w:tc>
        <w:tc>
          <w:tcPr>
            <w:tcW w:w="656" w:type="pct"/>
            <w:tcBorders>
              <w:top w:val="single" w:sz="4" w:space="0" w:color="auto"/>
              <w:left w:val="single" w:sz="4" w:space="0" w:color="auto"/>
              <w:bottom w:val="single" w:sz="4" w:space="0" w:color="auto"/>
              <w:right w:val="single" w:sz="4" w:space="0" w:color="auto"/>
            </w:tcBorders>
            <w:shd w:val="clear" w:color="auto" w:fill="DBE5F1"/>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661</w:t>
            </w:r>
          </w:p>
        </w:tc>
        <w:tc>
          <w:tcPr>
            <w:tcW w:w="640"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595</w:t>
            </w:r>
          </w:p>
        </w:tc>
        <w:tc>
          <w:tcPr>
            <w:tcW w:w="677"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6042</w:t>
            </w:r>
          </w:p>
        </w:tc>
      </w:tr>
      <w:tr w:rsidR="00097A92" w:rsidRPr="00FD6F88">
        <w:trPr>
          <w:trHeight w:val="203"/>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4</w:t>
            </w:r>
          </w:p>
        </w:tc>
        <w:tc>
          <w:tcPr>
            <w:tcW w:w="1315" w:type="pct"/>
            <w:tcBorders>
              <w:top w:val="nil"/>
              <w:left w:val="nil"/>
              <w:bottom w:val="single" w:sz="4" w:space="0" w:color="auto"/>
              <w:right w:val="single" w:sz="4" w:space="0" w:color="auto"/>
            </w:tcBorders>
            <w:shd w:val="clear" w:color="000000" w:fill="FFFFFF"/>
            <w:vAlign w:val="bottom"/>
          </w:tcPr>
          <w:p w:rsidR="00097A92" w:rsidRPr="00FD6F88" w:rsidRDefault="00712E1F"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rPr>
              <w:t>Ганчи</w:t>
            </w:r>
            <w:r w:rsidR="00CC3BCA" w:rsidRPr="00FD6F88">
              <w:rPr>
                <w:rFonts w:ascii="Times New Roman" w:hAnsi="Times New Roman" w:cs="Times New Roman"/>
                <w:color w:val="000000"/>
                <w:sz w:val="24"/>
                <w:szCs w:val="24"/>
                <w:lang w:val="ru-RU"/>
              </w:rPr>
              <w:t>нский</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111</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100</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28</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25</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125</w:t>
            </w:r>
          </w:p>
        </w:tc>
      </w:tr>
      <w:tr w:rsidR="00097A92" w:rsidRPr="00FD6F88">
        <w:trPr>
          <w:trHeight w:val="208"/>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5</w:t>
            </w:r>
          </w:p>
        </w:tc>
        <w:tc>
          <w:tcPr>
            <w:tcW w:w="1315" w:type="pct"/>
            <w:tcBorders>
              <w:top w:val="nil"/>
              <w:left w:val="nil"/>
              <w:bottom w:val="single" w:sz="4" w:space="0" w:color="auto"/>
              <w:right w:val="single" w:sz="4" w:space="0" w:color="auto"/>
            </w:tcBorders>
            <w:shd w:val="clear" w:color="000000" w:fill="FFFFFF"/>
            <w:vAlign w:val="bottom"/>
          </w:tcPr>
          <w:p w:rsidR="00097A92" w:rsidRPr="00FD6F88" w:rsidRDefault="00712E1F"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lang w:val="ru-RU"/>
              </w:rPr>
              <w:t>Джабор Расулов</w:t>
            </w:r>
            <w:r w:rsidR="00CC3BCA" w:rsidRPr="00FD6F88">
              <w:rPr>
                <w:rFonts w:ascii="Times New Roman" w:hAnsi="Times New Roman" w:cs="Times New Roman"/>
                <w:color w:val="000000"/>
                <w:sz w:val="24"/>
                <w:szCs w:val="24"/>
                <w:lang w:val="ru-RU"/>
              </w:rPr>
              <w:t>ский</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324</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292</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351</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316</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608</w:t>
            </w:r>
          </w:p>
        </w:tc>
      </w:tr>
      <w:tr w:rsidR="00097A92" w:rsidRPr="00FD6F88">
        <w:trPr>
          <w:trHeight w:val="269"/>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6</w:t>
            </w:r>
          </w:p>
        </w:tc>
        <w:tc>
          <w:tcPr>
            <w:tcW w:w="1315" w:type="pct"/>
            <w:tcBorders>
              <w:top w:val="nil"/>
              <w:left w:val="nil"/>
              <w:bottom w:val="single" w:sz="4" w:space="0" w:color="auto"/>
              <w:right w:val="single" w:sz="4" w:space="0" w:color="auto"/>
            </w:tcBorders>
            <w:shd w:val="clear" w:color="000000" w:fill="FFFFFF"/>
            <w:vAlign w:val="bottom"/>
          </w:tcPr>
          <w:p w:rsidR="00097A92" w:rsidRPr="00FD6F88" w:rsidRDefault="00CC3BCA"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rPr>
              <w:t>Зафароба</w:t>
            </w:r>
            <w:r w:rsidR="00712E1F" w:rsidRPr="00FD6F88">
              <w:rPr>
                <w:rFonts w:ascii="Times New Roman" w:hAnsi="Times New Roman" w:cs="Times New Roman"/>
                <w:color w:val="000000"/>
                <w:sz w:val="24"/>
                <w:szCs w:val="24"/>
                <w:lang w:val="ru-RU"/>
              </w:rPr>
              <w:t>д</w:t>
            </w:r>
            <w:r w:rsidRPr="00FD6F88">
              <w:rPr>
                <w:rFonts w:ascii="Times New Roman" w:hAnsi="Times New Roman" w:cs="Times New Roman"/>
                <w:color w:val="000000"/>
                <w:sz w:val="24"/>
                <w:szCs w:val="24"/>
                <w:lang w:val="ru-RU"/>
              </w:rPr>
              <w:t>ский</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201</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181</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334</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300</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48</w:t>
            </w:r>
          </w:p>
        </w:tc>
      </w:tr>
      <w:tr w:rsidR="00097A92" w:rsidRPr="00FD6F88">
        <w:trPr>
          <w:trHeight w:val="288"/>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7</w:t>
            </w:r>
          </w:p>
        </w:tc>
        <w:tc>
          <w:tcPr>
            <w:tcW w:w="1315" w:type="pct"/>
            <w:tcBorders>
              <w:top w:val="nil"/>
              <w:left w:val="nil"/>
              <w:bottom w:val="single" w:sz="4" w:space="0" w:color="auto"/>
              <w:right w:val="single" w:sz="4" w:space="0" w:color="auto"/>
            </w:tcBorders>
            <w:shd w:val="clear" w:color="000000" w:fill="FFFFFF"/>
            <w:vAlign w:val="bottom"/>
          </w:tcPr>
          <w:p w:rsidR="00097A92" w:rsidRPr="00FD6F88" w:rsidRDefault="00712E1F"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eastAsia="ru-RU"/>
              </w:rPr>
              <w:t>Истравшан</w:t>
            </w:r>
            <w:r w:rsidR="00CC3BCA" w:rsidRPr="00FD6F88">
              <w:rPr>
                <w:rFonts w:ascii="Times New Roman" w:hAnsi="Times New Roman" w:cs="Times New Roman"/>
                <w:color w:val="000000"/>
                <w:sz w:val="24"/>
                <w:szCs w:val="24"/>
                <w:lang w:val="ru-RU" w:eastAsia="ru-RU"/>
              </w:rPr>
              <w:t>ский</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191</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172</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10</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9</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181</w:t>
            </w:r>
          </w:p>
        </w:tc>
      </w:tr>
      <w:tr w:rsidR="00097A92" w:rsidRPr="00FD6F88">
        <w:trPr>
          <w:trHeight w:val="207"/>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ind w:left="-502" w:firstLine="502"/>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8</w:t>
            </w:r>
          </w:p>
        </w:tc>
        <w:tc>
          <w:tcPr>
            <w:tcW w:w="1315" w:type="pct"/>
            <w:tcBorders>
              <w:top w:val="nil"/>
              <w:left w:val="nil"/>
              <w:bottom w:val="single" w:sz="4" w:space="0" w:color="auto"/>
              <w:right w:val="single" w:sz="4" w:space="0" w:color="auto"/>
            </w:tcBorders>
            <w:shd w:val="clear" w:color="auto" w:fill="DBE5F1"/>
            <w:vAlign w:val="bottom"/>
          </w:tcPr>
          <w:p w:rsidR="00097A92" w:rsidRPr="00FD6F88" w:rsidRDefault="00712E1F"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rPr>
              <w:t>Исфар</w:t>
            </w:r>
            <w:r w:rsidR="00CC3BCA" w:rsidRPr="00FD6F88">
              <w:rPr>
                <w:rFonts w:ascii="Times New Roman" w:hAnsi="Times New Roman" w:cs="Times New Roman"/>
                <w:color w:val="000000"/>
                <w:sz w:val="24"/>
                <w:szCs w:val="24"/>
                <w:lang w:val="ru-RU"/>
              </w:rPr>
              <w:t>инский</w:t>
            </w:r>
          </w:p>
        </w:tc>
        <w:tc>
          <w:tcPr>
            <w:tcW w:w="736" w:type="pct"/>
            <w:tcBorders>
              <w:top w:val="nil"/>
              <w:left w:val="nil"/>
              <w:bottom w:val="single" w:sz="4" w:space="0" w:color="auto"/>
              <w:right w:val="single" w:sz="4" w:space="0" w:color="auto"/>
            </w:tcBorders>
            <w:shd w:val="clear" w:color="auto" w:fill="DBE5F1"/>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7186</w:t>
            </w:r>
          </w:p>
        </w:tc>
        <w:tc>
          <w:tcPr>
            <w:tcW w:w="707" w:type="pct"/>
            <w:tcBorders>
              <w:top w:val="single" w:sz="4" w:space="0" w:color="auto"/>
              <w:left w:val="nil"/>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6467</w:t>
            </w:r>
          </w:p>
        </w:tc>
        <w:tc>
          <w:tcPr>
            <w:tcW w:w="656" w:type="pct"/>
            <w:tcBorders>
              <w:top w:val="single" w:sz="4" w:space="0" w:color="auto"/>
              <w:left w:val="single" w:sz="4" w:space="0" w:color="auto"/>
              <w:bottom w:val="single" w:sz="4" w:space="0" w:color="auto"/>
              <w:right w:val="single" w:sz="4" w:space="0" w:color="auto"/>
            </w:tcBorders>
            <w:shd w:val="clear" w:color="auto" w:fill="DBE5F1"/>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239</w:t>
            </w:r>
          </w:p>
        </w:tc>
        <w:tc>
          <w:tcPr>
            <w:tcW w:w="640"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215</w:t>
            </w:r>
          </w:p>
        </w:tc>
        <w:tc>
          <w:tcPr>
            <w:tcW w:w="677"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6683</w:t>
            </w:r>
          </w:p>
        </w:tc>
      </w:tr>
      <w:tr w:rsidR="00097A92" w:rsidRPr="00FD6F88">
        <w:trPr>
          <w:trHeight w:val="212"/>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9</w:t>
            </w:r>
          </w:p>
        </w:tc>
        <w:tc>
          <w:tcPr>
            <w:tcW w:w="1315" w:type="pct"/>
            <w:tcBorders>
              <w:top w:val="nil"/>
              <w:left w:val="nil"/>
              <w:bottom w:val="single" w:sz="4" w:space="0" w:color="auto"/>
              <w:right w:val="single" w:sz="4" w:space="0" w:color="auto"/>
            </w:tcBorders>
            <w:shd w:val="clear" w:color="auto" w:fill="DBE5F1"/>
            <w:vAlign w:val="bottom"/>
          </w:tcPr>
          <w:p w:rsidR="00097A92" w:rsidRPr="00FD6F88" w:rsidRDefault="00712E1F"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lang w:val="ru-RU"/>
              </w:rPr>
              <w:t>Канибадам</w:t>
            </w:r>
            <w:r w:rsidR="00CC3BCA" w:rsidRPr="00FD6F88">
              <w:rPr>
                <w:rFonts w:ascii="Times New Roman" w:hAnsi="Times New Roman" w:cs="Times New Roman"/>
                <w:color w:val="000000"/>
                <w:sz w:val="24"/>
                <w:szCs w:val="24"/>
                <w:lang w:val="ru-RU"/>
              </w:rPr>
              <w:t>ский</w:t>
            </w:r>
          </w:p>
        </w:tc>
        <w:tc>
          <w:tcPr>
            <w:tcW w:w="736" w:type="pct"/>
            <w:tcBorders>
              <w:top w:val="nil"/>
              <w:left w:val="nil"/>
              <w:bottom w:val="single" w:sz="4" w:space="0" w:color="auto"/>
              <w:right w:val="single" w:sz="4" w:space="0" w:color="auto"/>
            </w:tcBorders>
            <w:shd w:val="clear" w:color="auto" w:fill="DBE5F1"/>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6879</w:t>
            </w:r>
          </w:p>
        </w:tc>
        <w:tc>
          <w:tcPr>
            <w:tcW w:w="707" w:type="pct"/>
            <w:tcBorders>
              <w:top w:val="single" w:sz="4" w:space="0" w:color="auto"/>
              <w:left w:val="nil"/>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6191</w:t>
            </w:r>
          </w:p>
        </w:tc>
        <w:tc>
          <w:tcPr>
            <w:tcW w:w="656" w:type="pct"/>
            <w:tcBorders>
              <w:top w:val="single" w:sz="4" w:space="0" w:color="auto"/>
              <w:left w:val="single" w:sz="4" w:space="0" w:color="auto"/>
              <w:bottom w:val="single" w:sz="4" w:space="0" w:color="auto"/>
              <w:right w:val="single" w:sz="4" w:space="0" w:color="auto"/>
            </w:tcBorders>
            <w:shd w:val="clear" w:color="auto" w:fill="DBE5F1"/>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496</w:t>
            </w:r>
          </w:p>
        </w:tc>
        <w:tc>
          <w:tcPr>
            <w:tcW w:w="640"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446</w:t>
            </w:r>
          </w:p>
        </w:tc>
        <w:tc>
          <w:tcPr>
            <w:tcW w:w="677" w:type="pct"/>
            <w:tcBorders>
              <w:top w:val="single" w:sz="4" w:space="0" w:color="auto"/>
              <w:left w:val="single" w:sz="4" w:space="0" w:color="auto"/>
              <w:bottom w:val="single" w:sz="4" w:space="0" w:color="auto"/>
              <w:right w:val="single" w:sz="4" w:space="0" w:color="auto"/>
            </w:tcBorders>
            <w:shd w:val="clear" w:color="auto" w:fill="DBE5F1"/>
            <w:noWrap/>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6638</w:t>
            </w:r>
          </w:p>
        </w:tc>
      </w:tr>
      <w:tr w:rsidR="00097A92" w:rsidRPr="00FD6F88">
        <w:trPr>
          <w:trHeight w:val="274"/>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10</w:t>
            </w:r>
          </w:p>
        </w:tc>
        <w:tc>
          <w:tcPr>
            <w:tcW w:w="1315" w:type="pct"/>
            <w:tcBorders>
              <w:top w:val="nil"/>
              <w:left w:val="nil"/>
              <w:bottom w:val="single" w:sz="4" w:space="0" w:color="auto"/>
              <w:right w:val="single" w:sz="4" w:space="0" w:color="auto"/>
            </w:tcBorders>
            <w:shd w:val="clear" w:color="000000" w:fill="FFFFFF"/>
            <w:vAlign w:val="bottom"/>
          </w:tcPr>
          <w:p w:rsidR="00097A92" w:rsidRPr="00FD6F88" w:rsidRDefault="00CC3BCA"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lang w:val="ru-RU"/>
              </w:rPr>
              <w:t>Горно-м</w:t>
            </w:r>
            <w:r w:rsidR="00712E1F" w:rsidRPr="00FD6F88">
              <w:rPr>
                <w:rFonts w:ascii="Times New Roman" w:hAnsi="Times New Roman" w:cs="Times New Roman"/>
                <w:color w:val="000000"/>
                <w:sz w:val="24"/>
                <w:szCs w:val="24"/>
                <w:lang w:val="ru-RU"/>
              </w:rPr>
              <w:t>атч</w:t>
            </w:r>
            <w:r w:rsidRPr="00FD6F88">
              <w:rPr>
                <w:rFonts w:ascii="Times New Roman" w:hAnsi="Times New Roman" w:cs="Times New Roman"/>
                <w:color w:val="000000"/>
                <w:sz w:val="24"/>
                <w:szCs w:val="24"/>
                <w:lang w:val="ru-RU"/>
              </w:rPr>
              <w:t>инский</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229</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206</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9</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8</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214</w:t>
            </w:r>
          </w:p>
        </w:tc>
      </w:tr>
      <w:tr w:rsidR="00097A92" w:rsidRPr="00FD6F88">
        <w:trPr>
          <w:trHeight w:val="207"/>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11</w:t>
            </w:r>
          </w:p>
        </w:tc>
        <w:tc>
          <w:tcPr>
            <w:tcW w:w="1315" w:type="pct"/>
            <w:tcBorders>
              <w:top w:val="nil"/>
              <w:left w:val="nil"/>
              <w:bottom w:val="single" w:sz="4" w:space="0" w:color="auto"/>
              <w:right w:val="single" w:sz="4" w:space="0" w:color="auto"/>
            </w:tcBorders>
            <w:shd w:val="clear" w:color="000000" w:fill="FFFFFF"/>
            <w:vAlign w:val="bottom"/>
          </w:tcPr>
          <w:p w:rsidR="00097A92" w:rsidRPr="00FD6F88" w:rsidRDefault="00712E1F"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rPr>
              <w:t>M</w:t>
            </w:r>
            <w:r w:rsidRPr="00FD6F88">
              <w:rPr>
                <w:rFonts w:ascii="Times New Roman" w:hAnsi="Times New Roman" w:cs="Times New Roman"/>
                <w:color w:val="000000"/>
                <w:sz w:val="24"/>
                <w:szCs w:val="24"/>
                <w:lang w:val="ru-RU"/>
              </w:rPr>
              <w:t>атч</w:t>
            </w:r>
            <w:r w:rsidR="00CC3BCA" w:rsidRPr="00FD6F88">
              <w:rPr>
                <w:rFonts w:ascii="Times New Roman" w:hAnsi="Times New Roman" w:cs="Times New Roman"/>
                <w:color w:val="000000"/>
                <w:sz w:val="24"/>
                <w:szCs w:val="24"/>
                <w:lang w:val="ru-RU"/>
              </w:rPr>
              <w:t>инский</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38</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34</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315</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283</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318</w:t>
            </w:r>
          </w:p>
        </w:tc>
      </w:tr>
      <w:tr w:rsidR="00097A92" w:rsidRPr="00FD6F88">
        <w:trPr>
          <w:trHeight w:val="212"/>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12</w:t>
            </w:r>
          </w:p>
        </w:tc>
        <w:tc>
          <w:tcPr>
            <w:tcW w:w="1315" w:type="pct"/>
            <w:tcBorders>
              <w:top w:val="nil"/>
              <w:left w:val="nil"/>
              <w:bottom w:val="single" w:sz="4" w:space="0" w:color="auto"/>
              <w:right w:val="single" w:sz="4" w:space="0" w:color="auto"/>
            </w:tcBorders>
            <w:shd w:val="clear" w:color="000000" w:fill="FFFFFF"/>
            <w:vAlign w:val="bottom"/>
          </w:tcPr>
          <w:p w:rsidR="00097A92" w:rsidRPr="00FD6F88" w:rsidRDefault="00712E1F"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lang w:val="ru-RU"/>
              </w:rPr>
              <w:t>Спитамен</w:t>
            </w:r>
            <w:r w:rsidR="00CC3BCA" w:rsidRPr="00FD6F88">
              <w:rPr>
                <w:rFonts w:ascii="Times New Roman" w:hAnsi="Times New Roman" w:cs="Times New Roman"/>
                <w:color w:val="000000"/>
                <w:sz w:val="24"/>
                <w:szCs w:val="24"/>
                <w:lang w:val="ru-RU"/>
              </w:rPr>
              <w:t>ский</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483</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434</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343</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308</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743</w:t>
            </w:r>
          </w:p>
        </w:tc>
      </w:tr>
      <w:tr w:rsidR="00097A92" w:rsidRPr="00FD6F88">
        <w:trPr>
          <w:trHeight w:val="273"/>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13</w:t>
            </w:r>
          </w:p>
        </w:tc>
        <w:tc>
          <w:tcPr>
            <w:tcW w:w="1315" w:type="pct"/>
            <w:tcBorders>
              <w:top w:val="nil"/>
              <w:left w:val="nil"/>
              <w:bottom w:val="single" w:sz="4" w:space="0" w:color="auto"/>
              <w:right w:val="single" w:sz="4" w:space="0" w:color="auto"/>
            </w:tcBorders>
            <w:shd w:val="clear" w:color="000000" w:fill="FFFFFF"/>
            <w:vAlign w:val="bottom"/>
          </w:tcPr>
          <w:p w:rsidR="00097A92" w:rsidRPr="00FD6F88" w:rsidRDefault="00712E1F"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rPr>
              <w:t>Пенджикент</w:t>
            </w:r>
            <w:r w:rsidR="00CC3BCA" w:rsidRPr="00FD6F88">
              <w:rPr>
                <w:rFonts w:ascii="Times New Roman" w:hAnsi="Times New Roman" w:cs="Times New Roman"/>
                <w:color w:val="000000"/>
                <w:sz w:val="24"/>
                <w:szCs w:val="24"/>
                <w:lang w:val="ru-RU"/>
              </w:rPr>
              <w:t>ский</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380</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342</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14</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12</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354</w:t>
            </w:r>
          </w:p>
        </w:tc>
      </w:tr>
      <w:tr w:rsidR="00097A92" w:rsidRPr="00FD6F88">
        <w:trPr>
          <w:trHeight w:val="278"/>
          <w:jc w:val="center"/>
        </w:trPr>
        <w:tc>
          <w:tcPr>
            <w:tcW w:w="269" w:type="pct"/>
            <w:tcBorders>
              <w:top w:val="nil"/>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b/>
                <w:bCs/>
                <w:color w:val="000000"/>
                <w:sz w:val="24"/>
                <w:szCs w:val="24"/>
              </w:rPr>
            </w:pPr>
            <w:r w:rsidRPr="00FD6F88">
              <w:rPr>
                <w:rFonts w:ascii="Times New Roman" w:hAnsi="Times New Roman" w:cs="Times New Roman"/>
                <w:b/>
                <w:bCs/>
                <w:color w:val="000000"/>
                <w:sz w:val="24"/>
                <w:szCs w:val="24"/>
              </w:rPr>
              <w:t>14</w:t>
            </w:r>
          </w:p>
        </w:tc>
        <w:tc>
          <w:tcPr>
            <w:tcW w:w="1315" w:type="pct"/>
            <w:tcBorders>
              <w:top w:val="nil"/>
              <w:left w:val="nil"/>
              <w:bottom w:val="single" w:sz="4" w:space="0" w:color="auto"/>
              <w:right w:val="single" w:sz="4" w:space="0" w:color="auto"/>
            </w:tcBorders>
            <w:shd w:val="clear" w:color="000000" w:fill="FFFFFF"/>
            <w:vAlign w:val="bottom"/>
          </w:tcPr>
          <w:p w:rsidR="00097A92" w:rsidRPr="00FD6F88" w:rsidRDefault="00712E1F"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rPr>
              <w:t>Шахристан</w:t>
            </w:r>
            <w:r w:rsidR="00CC3BCA" w:rsidRPr="00FD6F88">
              <w:rPr>
                <w:rFonts w:ascii="Times New Roman" w:hAnsi="Times New Roman" w:cs="Times New Roman"/>
                <w:color w:val="000000"/>
                <w:sz w:val="24"/>
                <w:szCs w:val="24"/>
                <w:lang w:val="ru-RU"/>
              </w:rPr>
              <w:t>ский</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80</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71</w:t>
            </w:r>
          </w:p>
        </w:tc>
        <w:tc>
          <w:tcPr>
            <w:tcW w:w="656" w:type="pct"/>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0</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0</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72</w:t>
            </w:r>
          </w:p>
        </w:tc>
      </w:tr>
      <w:tr w:rsidR="00097A92" w:rsidRPr="00FD6F88">
        <w:trPr>
          <w:trHeight w:val="315"/>
          <w:jc w:val="center"/>
        </w:trPr>
        <w:tc>
          <w:tcPr>
            <w:tcW w:w="158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097A92" w:rsidRPr="00FD6F88" w:rsidRDefault="00CC3BCA" w:rsidP="00097A92">
            <w:pPr>
              <w:spacing w:after="0" w:line="240" w:lineRule="auto"/>
              <w:jc w:val="both"/>
              <w:rPr>
                <w:rFonts w:ascii="Times New Roman" w:hAnsi="Times New Roman" w:cs="Times New Roman"/>
                <w:color w:val="000000"/>
                <w:sz w:val="24"/>
                <w:szCs w:val="24"/>
                <w:lang w:val="ru-RU"/>
              </w:rPr>
            </w:pPr>
            <w:r w:rsidRPr="00FD6F88">
              <w:rPr>
                <w:rFonts w:ascii="Times New Roman" w:hAnsi="Times New Roman" w:cs="Times New Roman"/>
                <w:color w:val="000000"/>
                <w:sz w:val="24"/>
                <w:szCs w:val="24"/>
                <w:lang w:val="ru-RU"/>
              </w:rPr>
              <w:t>В целом</w:t>
            </w:r>
            <w:r w:rsidR="00712E1F" w:rsidRPr="00FD6F88">
              <w:rPr>
                <w:rFonts w:ascii="Times New Roman" w:hAnsi="Times New Roman" w:cs="Times New Roman"/>
                <w:color w:val="000000"/>
                <w:sz w:val="24"/>
                <w:szCs w:val="24"/>
                <w:lang w:val="ru-RU"/>
              </w:rPr>
              <w:t xml:space="preserve"> по </w:t>
            </w:r>
            <w:r w:rsidR="00845D5F">
              <w:rPr>
                <w:rFonts w:ascii="Times New Roman" w:hAnsi="Times New Roman" w:cs="Times New Roman"/>
                <w:color w:val="000000"/>
                <w:sz w:val="24"/>
                <w:szCs w:val="24"/>
                <w:lang w:val="ru-RU"/>
              </w:rPr>
              <w:t>С</w:t>
            </w:r>
            <w:r w:rsidR="00712E1F" w:rsidRPr="00FD6F88">
              <w:rPr>
                <w:rFonts w:ascii="Times New Roman" w:hAnsi="Times New Roman" w:cs="Times New Roman"/>
                <w:color w:val="000000"/>
                <w:sz w:val="24"/>
                <w:szCs w:val="24"/>
                <w:lang w:val="ru-RU"/>
              </w:rPr>
              <w:t>огдийской области</w:t>
            </w:r>
          </w:p>
        </w:tc>
        <w:tc>
          <w:tcPr>
            <w:tcW w:w="736" w:type="pct"/>
            <w:tcBorders>
              <w:top w:val="nil"/>
              <w:left w:val="nil"/>
              <w:bottom w:val="single" w:sz="4" w:space="0" w:color="auto"/>
              <w:right w:val="single" w:sz="4" w:space="0" w:color="auto"/>
            </w:tcBorders>
            <w:shd w:val="clear" w:color="000000" w:fill="FFFFFF"/>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33586</w:t>
            </w:r>
          </w:p>
        </w:tc>
        <w:tc>
          <w:tcPr>
            <w:tcW w:w="707" w:type="pct"/>
            <w:tcBorders>
              <w:top w:val="single" w:sz="4" w:space="0" w:color="auto"/>
              <w:left w:val="nil"/>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30227</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4320</w:t>
            </w:r>
          </w:p>
        </w:tc>
        <w:tc>
          <w:tcPr>
            <w:tcW w:w="640"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3888</w:t>
            </w:r>
          </w:p>
        </w:tc>
        <w:tc>
          <w:tcPr>
            <w:tcW w:w="677"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097A92" w:rsidRPr="00FD6F88" w:rsidRDefault="00097A92" w:rsidP="00097A92">
            <w:pPr>
              <w:spacing w:after="0" w:line="240" w:lineRule="auto"/>
              <w:jc w:val="both"/>
              <w:rPr>
                <w:rFonts w:ascii="Times New Roman" w:hAnsi="Times New Roman" w:cs="Times New Roman"/>
                <w:color w:val="000000"/>
                <w:sz w:val="24"/>
                <w:szCs w:val="24"/>
              </w:rPr>
            </w:pPr>
            <w:r w:rsidRPr="00FD6F88">
              <w:rPr>
                <w:rFonts w:ascii="Times New Roman" w:hAnsi="Times New Roman" w:cs="Times New Roman"/>
                <w:color w:val="000000"/>
                <w:sz w:val="24"/>
                <w:szCs w:val="24"/>
              </w:rPr>
              <w:t>34116</w:t>
            </w:r>
          </w:p>
        </w:tc>
      </w:tr>
    </w:tbl>
    <w:p w:rsidR="00097A92" w:rsidRPr="00FD6F88" w:rsidRDefault="00810E25" w:rsidP="00097A92">
      <w:pPr>
        <w:spacing w:after="0"/>
        <w:jc w:val="both"/>
        <w:rPr>
          <w:rFonts w:ascii="Times New Roman" w:hAnsi="Times New Roman" w:cs="Times New Roman"/>
          <w:sz w:val="24"/>
          <w:szCs w:val="24"/>
          <w:lang w:val="ru-RU"/>
        </w:rPr>
      </w:pPr>
      <w:r w:rsidRPr="00FD6F88">
        <w:rPr>
          <w:rFonts w:ascii="Times New Roman" w:hAnsi="Times New Roman" w:cs="Times New Roman"/>
          <w:i/>
          <w:iCs/>
          <w:sz w:val="24"/>
          <w:szCs w:val="24"/>
          <w:lang w:val="ru-RU"/>
        </w:rPr>
        <w:t xml:space="preserve">        Таблица</w:t>
      </w:r>
      <w:r w:rsidR="00097A92" w:rsidRPr="00FD6F88">
        <w:rPr>
          <w:rFonts w:ascii="Times New Roman" w:hAnsi="Times New Roman" w:cs="Times New Roman"/>
          <w:i/>
          <w:iCs/>
          <w:sz w:val="24"/>
          <w:szCs w:val="24"/>
          <w:lang w:val="ru-RU"/>
        </w:rPr>
        <w:t xml:space="preserve"> 3: </w:t>
      </w:r>
      <w:r w:rsidRPr="00FD6F88">
        <w:rPr>
          <w:rFonts w:ascii="Times New Roman" w:hAnsi="Times New Roman" w:cs="Times New Roman"/>
          <w:i/>
          <w:iCs/>
          <w:sz w:val="24"/>
          <w:szCs w:val="24"/>
          <w:lang w:val="ru-RU"/>
        </w:rPr>
        <w:t xml:space="preserve">Абрикосовые сады в </w:t>
      </w:r>
      <w:r w:rsidR="00845D5F">
        <w:rPr>
          <w:rFonts w:ascii="Times New Roman" w:hAnsi="Times New Roman" w:cs="Times New Roman"/>
          <w:i/>
          <w:iCs/>
          <w:sz w:val="24"/>
          <w:szCs w:val="24"/>
          <w:lang w:val="ru-RU"/>
        </w:rPr>
        <w:t>С</w:t>
      </w:r>
      <w:r w:rsidRPr="00FD6F88">
        <w:rPr>
          <w:rFonts w:ascii="Times New Roman" w:hAnsi="Times New Roman" w:cs="Times New Roman"/>
          <w:i/>
          <w:iCs/>
          <w:sz w:val="24"/>
          <w:szCs w:val="24"/>
          <w:lang w:val="ru-RU"/>
        </w:rPr>
        <w:t>огдийской области</w:t>
      </w:r>
      <w:r w:rsidR="00097A92" w:rsidRPr="00FD6F88">
        <w:rPr>
          <w:rFonts w:ascii="Times New Roman" w:hAnsi="Times New Roman" w:cs="Times New Roman"/>
          <w:i/>
          <w:iCs/>
          <w:sz w:val="24"/>
          <w:szCs w:val="24"/>
          <w:lang w:val="ru-RU"/>
        </w:rPr>
        <w:t>, 201</w:t>
      </w:r>
      <w:bookmarkStart w:id="1" w:name="_Toc260120781"/>
      <w:bookmarkStart w:id="2" w:name="_Toc261510423"/>
      <w:bookmarkStart w:id="3" w:name="_Toc267900721"/>
      <w:r w:rsidR="00097A92" w:rsidRPr="00FD6F88">
        <w:rPr>
          <w:rFonts w:ascii="Times New Roman" w:hAnsi="Times New Roman" w:cs="Times New Roman"/>
          <w:i/>
          <w:iCs/>
          <w:sz w:val="24"/>
          <w:szCs w:val="24"/>
          <w:lang w:val="ru-RU"/>
        </w:rPr>
        <w:t>0</w:t>
      </w:r>
      <w:r w:rsidRPr="00FD6F88">
        <w:rPr>
          <w:rFonts w:ascii="Times New Roman" w:hAnsi="Times New Roman" w:cs="Times New Roman"/>
          <w:i/>
          <w:iCs/>
          <w:sz w:val="24"/>
          <w:szCs w:val="24"/>
          <w:lang w:val="ru-RU"/>
        </w:rPr>
        <w:t>г.</w:t>
      </w:r>
      <w:r w:rsidR="00097A92" w:rsidRPr="00FD6F88">
        <w:rPr>
          <w:rStyle w:val="FootnoteReference"/>
          <w:rFonts w:ascii="Times New Roman" w:hAnsi="Times New Roman"/>
          <w:sz w:val="24"/>
          <w:szCs w:val="24"/>
        </w:rPr>
        <w:footnoteReference w:id="10"/>
      </w:r>
    </w:p>
    <w:p w:rsidR="00097A92" w:rsidRPr="00FD6F88" w:rsidRDefault="00097A92" w:rsidP="00097A92">
      <w:pPr>
        <w:spacing w:after="0"/>
        <w:jc w:val="both"/>
        <w:rPr>
          <w:rFonts w:ascii="Times New Roman" w:hAnsi="Times New Roman" w:cs="Times New Roman"/>
          <w:sz w:val="24"/>
          <w:szCs w:val="24"/>
          <w:lang w:val="ru-RU"/>
        </w:rPr>
      </w:pPr>
    </w:p>
    <w:p w:rsidR="00097A92" w:rsidRPr="00FD6F88" w:rsidRDefault="00075A74" w:rsidP="00075A74">
      <w:pPr>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На одном гектаре земли </w:t>
      </w:r>
      <w:r w:rsidR="00EA2DBC" w:rsidRPr="00FD6F88">
        <w:rPr>
          <w:rFonts w:ascii="Times New Roman" w:hAnsi="Times New Roman" w:cs="Times New Roman"/>
          <w:sz w:val="24"/>
          <w:szCs w:val="24"/>
          <w:lang w:val="ru-RU"/>
        </w:rPr>
        <w:t xml:space="preserve">посажены </w:t>
      </w:r>
      <w:r w:rsidRPr="00FD6F88">
        <w:rPr>
          <w:rFonts w:ascii="Times New Roman" w:hAnsi="Times New Roman" w:cs="Times New Roman"/>
          <w:sz w:val="24"/>
          <w:szCs w:val="24"/>
          <w:lang w:val="ru-RU"/>
        </w:rPr>
        <w:t>примерно 150 деревьев</w:t>
      </w:r>
      <w:r w:rsidR="00835D4D" w:rsidRPr="00FD6F88">
        <w:rPr>
          <w:rFonts w:ascii="Times New Roman" w:hAnsi="Times New Roman" w:cs="Times New Roman"/>
          <w:sz w:val="24"/>
          <w:szCs w:val="24"/>
          <w:lang w:val="ru-RU"/>
        </w:rPr>
        <w:t xml:space="preserve">, которые производят до семи тонн сушеных абрикосов в зависимости от </w:t>
      </w:r>
      <w:r w:rsidR="00EA2DBC" w:rsidRPr="00FD6F88">
        <w:rPr>
          <w:rFonts w:ascii="Times New Roman" w:hAnsi="Times New Roman" w:cs="Times New Roman"/>
          <w:sz w:val="24"/>
          <w:szCs w:val="24"/>
          <w:lang w:val="ru-RU"/>
        </w:rPr>
        <w:t>зрелости деревьев</w:t>
      </w:r>
      <w:r w:rsidR="00835D4D" w:rsidRPr="00FD6F88">
        <w:rPr>
          <w:rFonts w:ascii="Times New Roman" w:hAnsi="Times New Roman" w:cs="Times New Roman"/>
          <w:sz w:val="24"/>
          <w:szCs w:val="24"/>
          <w:lang w:val="ru-RU"/>
        </w:rPr>
        <w:t>.</w:t>
      </w:r>
      <w:r w:rsidR="00097A92" w:rsidRPr="00FD6F88">
        <w:rPr>
          <w:rFonts w:ascii="Times New Roman" w:hAnsi="Times New Roman" w:cs="Times New Roman"/>
          <w:sz w:val="24"/>
          <w:szCs w:val="24"/>
          <w:vertAlign w:val="superscript"/>
        </w:rPr>
        <w:footnoteReference w:id="11"/>
      </w:r>
      <w:r w:rsidR="00097A92" w:rsidRPr="00FD6F88">
        <w:rPr>
          <w:rFonts w:ascii="Times New Roman" w:hAnsi="Times New Roman" w:cs="Times New Roman"/>
          <w:sz w:val="24"/>
          <w:szCs w:val="24"/>
          <w:lang w:val="ru-RU"/>
        </w:rPr>
        <w:t xml:space="preserve"> </w:t>
      </w:r>
      <w:r w:rsidR="005572E0" w:rsidRPr="00FD6F88">
        <w:rPr>
          <w:rFonts w:ascii="Times New Roman" w:hAnsi="Times New Roman" w:cs="Times New Roman"/>
          <w:sz w:val="24"/>
          <w:szCs w:val="24"/>
          <w:lang w:val="ru-RU"/>
        </w:rPr>
        <w:t>Несмотря на то, что</w:t>
      </w:r>
      <w:r w:rsidR="00835D4D" w:rsidRPr="00FD6F88">
        <w:rPr>
          <w:rFonts w:ascii="Times New Roman" w:hAnsi="Times New Roman" w:cs="Times New Roman"/>
          <w:sz w:val="24"/>
          <w:szCs w:val="24"/>
          <w:lang w:val="ru-RU"/>
        </w:rPr>
        <w:t xml:space="preserve"> абрикосы </w:t>
      </w:r>
      <w:r w:rsidR="00CA48E5" w:rsidRPr="00FD6F88">
        <w:rPr>
          <w:rFonts w:ascii="Times New Roman" w:hAnsi="Times New Roman" w:cs="Times New Roman"/>
          <w:sz w:val="24"/>
          <w:szCs w:val="24"/>
          <w:lang w:val="ru-RU"/>
        </w:rPr>
        <w:t xml:space="preserve">в Таджикистане </w:t>
      </w:r>
      <w:r w:rsidR="00835D4D" w:rsidRPr="00FD6F88">
        <w:rPr>
          <w:rFonts w:ascii="Times New Roman" w:hAnsi="Times New Roman" w:cs="Times New Roman"/>
          <w:sz w:val="24"/>
          <w:szCs w:val="24"/>
          <w:lang w:val="ru-RU"/>
        </w:rPr>
        <w:t>производятся</w:t>
      </w:r>
      <w:r w:rsidR="00CA48E5" w:rsidRPr="00FD6F88">
        <w:rPr>
          <w:rFonts w:ascii="Times New Roman" w:hAnsi="Times New Roman" w:cs="Times New Roman"/>
          <w:sz w:val="24"/>
          <w:szCs w:val="24"/>
          <w:lang w:val="ru-RU"/>
        </w:rPr>
        <w:t xml:space="preserve"> в больших</w:t>
      </w:r>
      <w:r w:rsidR="00835D4D" w:rsidRPr="00FD6F88">
        <w:rPr>
          <w:rFonts w:ascii="Times New Roman" w:hAnsi="Times New Roman" w:cs="Times New Roman"/>
          <w:sz w:val="24"/>
          <w:szCs w:val="24"/>
          <w:lang w:val="ru-RU"/>
        </w:rPr>
        <w:t xml:space="preserve"> </w:t>
      </w:r>
      <w:r w:rsidR="00CA48E5" w:rsidRPr="00FD6F88">
        <w:rPr>
          <w:rFonts w:ascii="Times New Roman" w:hAnsi="Times New Roman" w:cs="Times New Roman"/>
          <w:sz w:val="24"/>
          <w:szCs w:val="24"/>
          <w:lang w:val="ru-RU"/>
        </w:rPr>
        <w:t>количествах</w:t>
      </w:r>
      <w:r w:rsidR="00835D4D" w:rsidRPr="00FD6F88">
        <w:rPr>
          <w:rFonts w:ascii="Times New Roman" w:hAnsi="Times New Roman" w:cs="Times New Roman"/>
          <w:sz w:val="24"/>
          <w:szCs w:val="24"/>
          <w:lang w:val="ru-RU"/>
        </w:rPr>
        <w:t xml:space="preserve">, </w:t>
      </w:r>
      <w:r w:rsidR="00EA2DBC" w:rsidRPr="00FD6F88">
        <w:rPr>
          <w:rFonts w:ascii="Times New Roman" w:hAnsi="Times New Roman" w:cs="Times New Roman"/>
          <w:sz w:val="24"/>
          <w:szCs w:val="24"/>
          <w:lang w:val="ru-RU"/>
        </w:rPr>
        <w:t xml:space="preserve">соответствующих и выгодных </w:t>
      </w:r>
      <w:r w:rsidR="00553C68" w:rsidRPr="00FD6F88">
        <w:rPr>
          <w:rFonts w:ascii="Times New Roman" w:hAnsi="Times New Roman" w:cs="Times New Roman"/>
          <w:sz w:val="24"/>
          <w:szCs w:val="24"/>
          <w:lang w:val="ru-RU"/>
        </w:rPr>
        <w:t>сортов</w:t>
      </w:r>
      <w:r w:rsidR="00FB4E4D" w:rsidRPr="00FD6F88">
        <w:rPr>
          <w:rFonts w:ascii="Times New Roman" w:hAnsi="Times New Roman" w:cs="Times New Roman"/>
          <w:sz w:val="24"/>
          <w:szCs w:val="24"/>
          <w:lang w:val="ru-RU"/>
        </w:rPr>
        <w:t xml:space="preserve"> </w:t>
      </w:r>
      <w:r w:rsidR="00553C68" w:rsidRPr="00FD6F88">
        <w:rPr>
          <w:rFonts w:ascii="Times New Roman" w:hAnsi="Times New Roman" w:cs="Times New Roman"/>
          <w:sz w:val="24"/>
          <w:szCs w:val="24"/>
          <w:lang w:val="ru-RU"/>
        </w:rPr>
        <w:t xml:space="preserve">абрикосов </w:t>
      </w:r>
      <w:r w:rsidR="005572E0" w:rsidRPr="00FD6F88">
        <w:rPr>
          <w:rFonts w:ascii="Times New Roman" w:hAnsi="Times New Roman" w:cs="Times New Roman"/>
          <w:sz w:val="24"/>
          <w:szCs w:val="24"/>
          <w:lang w:val="ru-RU"/>
        </w:rPr>
        <w:t xml:space="preserve">в изобилии </w:t>
      </w:r>
      <w:r w:rsidR="00FB4E4D" w:rsidRPr="00FD6F88">
        <w:rPr>
          <w:rFonts w:ascii="Times New Roman" w:hAnsi="Times New Roman" w:cs="Times New Roman"/>
          <w:sz w:val="24"/>
          <w:szCs w:val="24"/>
          <w:lang w:val="ru-RU"/>
        </w:rPr>
        <w:t xml:space="preserve">нет </w:t>
      </w:r>
      <w:r w:rsidR="00CA48E5" w:rsidRPr="00FD6F88">
        <w:rPr>
          <w:rFonts w:ascii="Times New Roman" w:hAnsi="Times New Roman" w:cs="Times New Roman"/>
          <w:sz w:val="24"/>
          <w:szCs w:val="24"/>
          <w:lang w:val="ru-RU"/>
        </w:rPr>
        <w:t>по следующим причинам</w:t>
      </w:r>
      <w:r w:rsidR="001F61DD" w:rsidRPr="00FD6F88">
        <w:rPr>
          <w:rFonts w:ascii="Times New Roman" w:hAnsi="Times New Roman" w:cs="Times New Roman"/>
          <w:sz w:val="24"/>
          <w:szCs w:val="24"/>
          <w:lang w:val="ru-RU"/>
        </w:rPr>
        <w:t>,</w:t>
      </w:r>
      <w:r w:rsidR="00CA48E5" w:rsidRPr="00FD6F88">
        <w:rPr>
          <w:rFonts w:ascii="Times New Roman" w:hAnsi="Times New Roman" w:cs="Times New Roman"/>
          <w:sz w:val="24"/>
          <w:szCs w:val="24"/>
          <w:lang w:val="ru-RU"/>
        </w:rPr>
        <w:t xml:space="preserve"> в том числе</w:t>
      </w:r>
      <w:r w:rsidR="001F61DD" w:rsidRPr="00FD6F88">
        <w:rPr>
          <w:rFonts w:ascii="Times New Roman" w:hAnsi="Times New Roman" w:cs="Times New Roman"/>
          <w:sz w:val="24"/>
          <w:szCs w:val="24"/>
          <w:lang w:val="ru-RU"/>
        </w:rPr>
        <w:t xml:space="preserve"> </w:t>
      </w:r>
      <w:r w:rsidR="005572E0" w:rsidRPr="00FD6F88">
        <w:rPr>
          <w:rFonts w:ascii="Times New Roman" w:hAnsi="Times New Roman" w:cs="Times New Roman"/>
          <w:sz w:val="24"/>
          <w:szCs w:val="24"/>
          <w:lang w:val="ru-RU"/>
        </w:rPr>
        <w:t>из-за</w:t>
      </w:r>
      <w:r w:rsidR="00EA2DBC" w:rsidRPr="00FD6F88">
        <w:rPr>
          <w:rFonts w:ascii="Times New Roman" w:hAnsi="Times New Roman" w:cs="Times New Roman"/>
          <w:sz w:val="24"/>
          <w:szCs w:val="24"/>
          <w:lang w:val="ru-RU"/>
        </w:rPr>
        <w:t xml:space="preserve"> </w:t>
      </w:r>
      <w:r w:rsidR="000E3B28" w:rsidRPr="000E3B28">
        <w:rPr>
          <w:rFonts w:ascii="Times New Roman" w:hAnsi="Times New Roman" w:cs="Times New Roman"/>
          <w:sz w:val="24"/>
          <w:szCs w:val="24"/>
          <w:lang w:val="ru-RU"/>
        </w:rPr>
        <w:t>давнего заложения</w:t>
      </w:r>
      <w:r w:rsidR="000E3B28">
        <w:rPr>
          <w:rFonts w:ascii="Times New Roman" w:hAnsi="Times New Roman" w:cs="Times New Roman"/>
          <w:sz w:val="24"/>
          <w:szCs w:val="24"/>
          <w:lang w:val="ru-RU"/>
        </w:rPr>
        <w:t xml:space="preserve"> садов</w:t>
      </w:r>
      <w:r w:rsidR="001D0BAE" w:rsidRPr="00FD6F88">
        <w:rPr>
          <w:rFonts w:ascii="Times New Roman" w:hAnsi="Times New Roman" w:cs="Times New Roman"/>
          <w:sz w:val="24"/>
          <w:szCs w:val="24"/>
          <w:lang w:val="ru-RU"/>
        </w:rPr>
        <w:t xml:space="preserve">, отсутствия современных технических </w:t>
      </w:r>
      <w:r w:rsidR="00B45D64" w:rsidRPr="00FD6F88">
        <w:rPr>
          <w:rFonts w:ascii="Times New Roman" w:hAnsi="Times New Roman" w:cs="Times New Roman"/>
          <w:sz w:val="24"/>
          <w:szCs w:val="24"/>
          <w:lang w:val="ru-RU"/>
        </w:rPr>
        <w:t>приемов ухаживания за деревьями</w:t>
      </w:r>
      <w:r w:rsidR="005572E0" w:rsidRPr="00FD6F88">
        <w:rPr>
          <w:rFonts w:ascii="Times New Roman" w:hAnsi="Times New Roman" w:cs="Times New Roman"/>
          <w:sz w:val="24"/>
          <w:szCs w:val="24"/>
          <w:lang w:val="ru-RU"/>
        </w:rPr>
        <w:t xml:space="preserve">, отсутствия качественных удобрений, непредсказуемых погодных условий и </w:t>
      </w:r>
      <w:r w:rsidR="00B45D64" w:rsidRPr="00FD6F88">
        <w:rPr>
          <w:rFonts w:ascii="Times New Roman" w:hAnsi="Times New Roman" w:cs="Times New Roman"/>
          <w:sz w:val="24"/>
          <w:szCs w:val="24"/>
          <w:lang w:val="ru-RU"/>
        </w:rPr>
        <w:t>необходимого количества воды для орошения садов</w:t>
      </w:r>
      <w:r w:rsidR="005572E0" w:rsidRPr="00FD6F88">
        <w:rPr>
          <w:rFonts w:ascii="Times New Roman" w:hAnsi="Times New Roman" w:cs="Times New Roman"/>
          <w:sz w:val="24"/>
          <w:szCs w:val="24"/>
          <w:lang w:val="ru-RU"/>
        </w:rPr>
        <w:t xml:space="preserve">. </w:t>
      </w:r>
      <w:r w:rsidR="00B45D64" w:rsidRPr="00FD6F88">
        <w:rPr>
          <w:rFonts w:ascii="Times New Roman" w:hAnsi="Times New Roman" w:cs="Times New Roman"/>
          <w:sz w:val="24"/>
          <w:szCs w:val="24"/>
          <w:lang w:val="ru-RU"/>
        </w:rPr>
        <w:t>Вот поэтому и производительность садов соответственно на низком уровне</w:t>
      </w:r>
      <w:r w:rsidR="00097A92" w:rsidRPr="00FD6F88">
        <w:rPr>
          <w:rFonts w:ascii="Times New Roman" w:hAnsi="Times New Roman" w:cs="Times New Roman"/>
          <w:sz w:val="24"/>
          <w:szCs w:val="24"/>
          <w:lang w:val="ru-RU"/>
        </w:rPr>
        <w:t>.</w:t>
      </w:r>
      <w:r w:rsidR="00B45D64" w:rsidRPr="00FD6F88">
        <w:rPr>
          <w:rFonts w:ascii="Times New Roman" w:hAnsi="Times New Roman" w:cs="Times New Roman"/>
          <w:sz w:val="24"/>
          <w:szCs w:val="24"/>
          <w:lang w:val="ru-RU"/>
        </w:rPr>
        <w:t xml:space="preserve"> Более того</w:t>
      </w:r>
      <w:r w:rsidR="00BE7E76" w:rsidRPr="00FD6F88">
        <w:rPr>
          <w:rFonts w:ascii="Times New Roman" w:hAnsi="Times New Roman" w:cs="Times New Roman"/>
          <w:sz w:val="24"/>
          <w:szCs w:val="24"/>
          <w:lang w:val="ru-RU"/>
        </w:rPr>
        <w:t>,</w:t>
      </w:r>
      <w:r w:rsidR="00B45D64" w:rsidRPr="00FD6F88">
        <w:rPr>
          <w:rFonts w:ascii="Times New Roman" w:hAnsi="Times New Roman" w:cs="Times New Roman"/>
          <w:sz w:val="24"/>
          <w:szCs w:val="24"/>
          <w:lang w:val="ru-RU"/>
        </w:rPr>
        <w:t xml:space="preserve"> несоответствующие сорта и качество приводят к высоким производственным издержкам, </w:t>
      </w:r>
      <w:r w:rsidR="000E3B28">
        <w:rPr>
          <w:rFonts w:ascii="Times New Roman" w:hAnsi="Times New Roman" w:cs="Times New Roman"/>
          <w:sz w:val="24"/>
          <w:szCs w:val="24"/>
          <w:lang w:val="ru-RU"/>
        </w:rPr>
        <w:t xml:space="preserve">огромной </w:t>
      </w:r>
      <w:r w:rsidR="00BE7E76" w:rsidRPr="00FD6F88">
        <w:rPr>
          <w:rFonts w:ascii="Times New Roman" w:hAnsi="Times New Roman" w:cs="Times New Roman"/>
          <w:sz w:val="24"/>
          <w:szCs w:val="24"/>
          <w:lang w:val="ru-RU"/>
        </w:rPr>
        <w:t xml:space="preserve">траты </w:t>
      </w:r>
      <w:r w:rsidR="00B45D64" w:rsidRPr="00FD6F88">
        <w:rPr>
          <w:rFonts w:ascii="Times New Roman" w:hAnsi="Times New Roman" w:cs="Times New Roman"/>
          <w:sz w:val="24"/>
          <w:szCs w:val="24"/>
          <w:lang w:val="ru-RU"/>
        </w:rPr>
        <w:t>рабочей силы</w:t>
      </w:r>
      <w:r w:rsidR="00BE7E76" w:rsidRPr="00FD6F88">
        <w:rPr>
          <w:rFonts w:ascii="Times New Roman" w:hAnsi="Times New Roman" w:cs="Times New Roman"/>
          <w:sz w:val="24"/>
          <w:szCs w:val="24"/>
          <w:lang w:val="ru-RU"/>
        </w:rPr>
        <w:t xml:space="preserve"> </w:t>
      </w:r>
      <w:r w:rsidR="00B45D64" w:rsidRPr="00FD6F88">
        <w:rPr>
          <w:rFonts w:ascii="Times New Roman" w:hAnsi="Times New Roman" w:cs="Times New Roman"/>
          <w:sz w:val="24"/>
          <w:szCs w:val="24"/>
          <w:lang w:val="ru-RU"/>
        </w:rPr>
        <w:t xml:space="preserve">и </w:t>
      </w:r>
      <w:r w:rsidR="00BE7E76" w:rsidRPr="00FD6F88">
        <w:rPr>
          <w:rFonts w:ascii="Times New Roman" w:hAnsi="Times New Roman" w:cs="Times New Roman"/>
          <w:sz w:val="24"/>
          <w:szCs w:val="24"/>
          <w:lang w:val="ru-RU"/>
        </w:rPr>
        <w:t xml:space="preserve"> экономии за счет расширения производства</w:t>
      </w:r>
      <w:r w:rsidR="00097A92" w:rsidRPr="00FD6F88">
        <w:rPr>
          <w:rFonts w:ascii="Times New Roman" w:hAnsi="Times New Roman" w:cs="Times New Roman"/>
          <w:sz w:val="24"/>
          <w:szCs w:val="24"/>
          <w:lang w:val="ru-RU"/>
        </w:rPr>
        <w:t xml:space="preserve">. </w:t>
      </w:r>
      <w:r w:rsidR="00BE7E76" w:rsidRPr="00FD6F88">
        <w:rPr>
          <w:rFonts w:ascii="Times New Roman" w:hAnsi="Times New Roman" w:cs="Times New Roman"/>
          <w:sz w:val="24"/>
          <w:szCs w:val="24"/>
          <w:lang w:val="ru-RU"/>
        </w:rPr>
        <w:t xml:space="preserve">Фермеры в значительной мере заинтересованы в выращивании наилучших сортов абрикоса и восстановлении однородных и прибыльных садов </w:t>
      </w:r>
      <w:r w:rsidR="001F0F86" w:rsidRPr="00FD6F88">
        <w:rPr>
          <w:rFonts w:ascii="Times New Roman" w:hAnsi="Times New Roman" w:cs="Times New Roman"/>
          <w:sz w:val="24"/>
          <w:szCs w:val="24"/>
          <w:lang w:val="ru-RU"/>
        </w:rPr>
        <w:t xml:space="preserve">с тем, чтобы удовлетворить спрос на международных рынках. </w:t>
      </w:r>
    </w:p>
    <w:p w:rsidR="00097A92" w:rsidRPr="00FD6F88" w:rsidRDefault="00097A92" w:rsidP="00097A92">
      <w:pPr>
        <w:spacing w:after="0"/>
        <w:jc w:val="both"/>
        <w:rPr>
          <w:rFonts w:ascii="Times New Roman" w:hAnsi="Times New Roman" w:cs="Times New Roman"/>
          <w:sz w:val="24"/>
          <w:szCs w:val="24"/>
          <w:lang w:val="ru-RU"/>
        </w:rPr>
      </w:pPr>
    </w:p>
    <w:p w:rsidR="00097A92" w:rsidRPr="00FD6F88" w:rsidRDefault="001F0F86" w:rsidP="00632864">
      <w:pPr>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Несмотря на то, что существует до </w:t>
      </w:r>
      <w:r w:rsidR="00097A92" w:rsidRPr="00FD6F88">
        <w:rPr>
          <w:rFonts w:ascii="Times New Roman" w:hAnsi="Times New Roman" w:cs="Times New Roman"/>
          <w:sz w:val="24"/>
          <w:szCs w:val="24"/>
          <w:lang w:val="ru-RU"/>
        </w:rPr>
        <w:t>200</w:t>
      </w:r>
      <w:r w:rsidRPr="00FD6F88">
        <w:rPr>
          <w:rFonts w:ascii="Times New Roman" w:hAnsi="Times New Roman" w:cs="Times New Roman"/>
          <w:sz w:val="24"/>
          <w:szCs w:val="24"/>
          <w:lang w:val="ru-RU"/>
        </w:rPr>
        <w:t xml:space="preserve"> сортов абрикосов, самые востребованные сорта абрикосов являются следующие</w:t>
      </w:r>
      <w:r w:rsidR="00097A92" w:rsidRPr="00FD6F88">
        <w:rPr>
          <w:rFonts w:ascii="Times New Roman" w:hAnsi="Times New Roman" w:cs="Times New Roman"/>
          <w:sz w:val="24"/>
          <w:szCs w:val="24"/>
          <w:lang w:val="ru-RU"/>
        </w:rPr>
        <w:t xml:space="preserve">: </w:t>
      </w:r>
    </w:p>
    <w:p w:rsidR="00845D5F" w:rsidRDefault="00845D5F" w:rsidP="00097A92">
      <w:pPr>
        <w:spacing w:after="0" w:line="300" w:lineRule="exact"/>
        <w:ind w:firstLine="720"/>
        <w:jc w:val="both"/>
        <w:rPr>
          <w:rFonts w:ascii="Times New Roman" w:hAnsi="Times New Roman" w:cs="Times New Roman"/>
          <w:b/>
          <w:bCs/>
          <w:i/>
          <w:iCs/>
          <w:sz w:val="24"/>
          <w:szCs w:val="24"/>
          <w:lang w:val="ru-RU"/>
        </w:rPr>
      </w:pPr>
    </w:p>
    <w:p w:rsidR="00097A92" w:rsidRDefault="001F0F86" w:rsidP="00097A92">
      <w:pPr>
        <w:spacing w:after="0" w:line="300" w:lineRule="exact"/>
        <w:ind w:firstLine="720"/>
        <w:jc w:val="both"/>
        <w:rPr>
          <w:rFonts w:ascii="Times New Roman" w:hAnsi="Times New Roman" w:cs="Times New Roman"/>
          <w:b/>
          <w:bCs/>
          <w:i/>
          <w:iCs/>
          <w:sz w:val="24"/>
          <w:szCs w:val="24"/>
          <w:lang w:val="ru-RU"/>
        </w:rPr>
      </w:pPr>
      <w:r w:rsidRPr="00FD6F88">
        <w:rPr>
          <w:rFonts w:ascii="Times New Roman" w:hAnsi="Times New Roman" w:cs="Times New Roman"/>
          <w:b/>
          <w:bCs/>
          <w:i/>
          <w:iCs/>
          <w:sz w:val="24"/>
          <w:szCs w:val="24"/>
          <w:lang w:val="ru-RU"/>
        </w:rPr>
        <w:t>Бобои</w:t>
      </w:r>
      <w:r w:rsidR="00097A92" w:rsidRPr="00FD6F88">
        <w:rPr>
          <w:rFonts w:ascii="Times New Roman" w:hAnsi="Times New Roman" w:cs="Times New Roman"/>
          <w:b/>
          <w:bCs/>
          <w:i/>
          <w:iCs/>
          <w:sz w:val="24"/>
          <w:szCs w:val="24"/>
          <w:lang w:val="ru-RU"/>
        </w:rPr>
        <w:tab/>
      </w:r>
      <w:r w:rsidR="00097A92" w:rsidRPr="00FD6F88">
        <w:rPr>
          <w:rFonts w:ascii="Times New Roman" w:hAnsi="Times New Roman" w:cs="Times New Roman"/>
          <w:b/>
          <w:bCs/>
          <w:i/>
          <w:iCs/>
          <w:sz w:val="24"/>
          <w:szCs w:val="24"/>
          <w:lang w:val="ru-RU"/>
        </w:rPr>
        <w:tab/>
        <w:t xml:space="preserve"> </w:t>
      </w:r>
      <w:r w:rsidR="00534DED">
        <w:rPr>
          <w:rFonts w:ascii="Times New Roman" w:hAnsi="Times New Roman" w:cs="Times New Roman"/>
          <w:b/>
          <w:bCs/>
          <w:i/>
          <w:iCs/>
          <w:sz w:val="24"/>
          <w:szCs w:val="24"/>
          <w:lang w:val="ru-RU"/>
        </w:rPr>
        <w:t xml:space="preserve">        </w:t>
      </w:r>
      <w:r w:rsidR="00097A92" w:rsidRPr="00FD6F88">
        <w:rPr>
          <w:rFonts w:ascii="Times New Roman" w:hAnsi="Times New Roman" w:cs="Times New Roman"/>
          <w:b/>
          <w:bCs/>
          <w:i/>
          <w:iCs/>
          <w:sz w:val="24"/>
          <w:szCs w:val="24"/>
          <w:lang w:val="ru-RU"/>
        </w:rPr>
        <w:t xml:space="preserve"> </w:t>
      </w:r>
      <w:r w:rsidR="00D173E3" w:rsidRPr="00FD6F88">
        <w:rPr>
          <w:rFonts w:ascii="Times New Roman" w:hAnsi="Times New Roman" w:cs="Times New Roman"/>
          <w:b/>
          <w:bCs/>
          <w:i/>
          <w:iCs/>
          <w:sz w:val="24"/>
          <w:szCs w:val="24"/>
          <w:lang w:val="ru-RU"/>
        </w:rPr>
        <w:t>Кандак</w:t>
      </w:r>
      <w:r w:rsidR="00D173E3" w:rsidRPr="00FD6F88">
        <w:rPr>
          <w:rFonts w:ascii="Times New Roman" w:hAnsi="Times New Roman" w:cs="Times New Roman"/>
          <w:b/>
          <w:bCs/>
          <w:i/>
          <w:iCs/>
          <w:sz w:val="24"/>
          <w:szCs w:val="24"/>
          <w:lang w:val="ru-RU"/>
        </w:rPr>
        <w:tab/>
      </w:r>
      <w:r w:rsidRPr="00FD6F88">
        <w:rPr>
          <w:rFonts w:ascii="Times New Roman" w:hAnsi="Times New Roman" w:cs="Times New Roman"/>
          <w:b/>
          <w:bCs/>
          <w:i/>
          <w:iCs/>
          <w:sz w:val="24"/>
          <w:szCs w:val="24"/>
          <w:lang w:val="ru-RU"/>
        </w:rPr>
        <w:t xml:space="preserve"> </w:t>
      </w:r>
      <w:r w:rsidR="00534DED">
        <w:rPr>
          <w:rFonts w:ascii="Times New Roman" w:hAnsi="Times New Roman" w:cs="Times New Roman"/>
          <w:b/>
          <w:bCs/>
          <w:i/>
          <w:iCs/>
          <w:sz w:val="24"/>
          <w:szCs w:val="24"/>
          <w:lang w:val="ru-RU"/>
        </w:rPr>
        <w:t xml:space="preserve">               </w:t>
      </w:r>
      <w:r w:rsidRPr="00FD6F88">
        <w:rPr>
          <w:rFonts w:ascii="Times New Roman" w:hAnsi="Times New Roman" w:cs="Times New Roman"/>
          <w:b/>
          <w:bCs/>
          <w:i/>
          <w:iCs/>
          <w:sz w:val="24"/>
          <w:szCs w:val="24"/>
          <w:lang w:val="ru-RU"/>
        </w:rPr>
        <w:t>Мирсангили</w:t>
      </w:r>
      <w:r w:rsidR="00097A92" w:rsidRPr="00FD6F88">
        <w:rPr>
          <w:rFonts w:ascii="Times New Roman" w:hAnsi="Times New Roman" w:cs="Times New Roman"/>
          <w:b/>
          <w:bCs/>
          <w:i/>
          <w:iCs/>
          <w:sz w:val="24"/>
          <w:szCs w:val="24"/>
          <w:lang w:val="ru-RU"/>
        </w:rPr>
        <w:t xml:space="preserve"> (</w:t>
      </w:r>
      <w:r w:rsidRPr="00FD6F88">
        <w:rPr>
          <w:rFonts w:ascii="Times New Roman" w:hAnsi="Times New Roman" w:cs="Times New Roman"/>
          <w:b/>
          <w:bCs/>
          <w:i/>
          <w:iCs/>
          <w:sz w:val="24"/>
          <w:szCs w:val="24"/>
          <w:lang w:val="ru-RU"/>
        </w:rPr>
        <w:t>оранжевого цвета</w:t>
      </w:r>
      <w:r w:rsidR="00097A92" w:rsidRPr="00FD6F88">
        <w:rPr>
          <w:rFonts w:ascii="Times New Roman" w:hAnsi="Times New Roman" w:cs="Times New Roman"/>
          <w:b/>
          <w:bCs/>
          <w:i/>
          <w:iCs/>
          <w:sz w:val="24"/>
          <w:szCs w:val="24"/>
          <w:lang w:val="ru-RU"/>
        </w:rPr>
        <w:t>)</w:t>
      </w:r>
      <w:r w:rsidRPr="00FD6F88">
        <w:rPr>
          <w:rFonts w:ascii="Times New Roman" w:hAnsi="Times New Roman" w:cs="Times New Roman"/>
          <w:b/>
          <w:bCs/>
          <w:i/>
          <w:iCs/>
          <w:sz w:val="24"/>
          <w:szCs w:val="24"/>
          <w:lang w:val="ru-RU"/>
        </w:rPr>
        <w:t xml:space="preserve">      </w:t>
      </w:r>
      <w:r w:rsidR="00097A92" w:rsidRPr="00FD6F88">
        <w:rPr>
          <w:rFonts w:ascii="Times New Roman" w:hAnsi="Times New Roman" w:cs="Times New Roman"/>
          <w:b/>
          <w:bCs/>
          <w:i/>
          <w:iCs/>
          <w:sz w:val="24"/>
          <w:szCs w:val="24"/>
          <w:lang w:val="ru-RU"/>
        </w:rPr>
        <w:t xml:space="preserve"> </w:t>
      </w:r>
      <w:r w:rsidRPr="00FD6F88">
        <w:rPr>
          <w:rFonts w:ascii="Times New Roman" w:hAnsi="Times New Roman" w:cs="Times New Roman"/>
          <w:b/>
          <w:bCs/>
          <w:i/>
          <w:iCs/>
          <w:sz w:val="24"/>
          <w:szCs w:val="24"/>
          <w:lang w:val="ru-RU"/>
        </w:rPr>
        <w:t>Исфарак</w:t>
      </w:r>
    </w:p>
    <w:p w:rsidR="00845D5F" w:rsidRDefault="00845D5F" w:rsidP="00097A92">
      <w:pPr>
        <w:spacing w:after="0" w:line="300" w:lineRule="exact"/>
        <w:ind w:firstLine="720"/>
        <w:jc w:val="both"/>
        <w:rPr>
          <w:rFonts w:ascii="Times New Roman" w:hAnsi="Times New Roman" w:cs="Times New Roman"/>
          <w:b/>
          <w:bCs/>
          <w:i/>
          <w:iCs/>
          <w:sz w:val="24"/>
          <w:szCs w:val="24"/>
          <w:lang w:val="ru-RU"/>
        </w:rPr>
      </w:pPr>
    </w:p>
    <w:p w:rsidR="00845D5F" w:rsidRPr="003E7205" w:rsidRDefault="0029207D" w:rsidP="00845D5F">
      <w:pPr>
        <w:spacing w:after="0"/>
        <w:jc w:val="both"/>
        <w:rPr>
          <w:rFonts w:ascii="Times New Roman" w:hAnsi="Times New Roman" w:cs="Times New Roman"/>
          <w:sz w:val="24"/>
          <w:szCs w:val="24"/>
        </w:rPr>
      </w:pPr>
      <w:r>
        <w:rPr>
          <w:noProof/>
        </w:rPr>
        <w:drawing>
          <wp:anchor distT="24384" distB="32131" distL="132588" distR="126746" simplePos="0" relativeHeight="251669504" behindDoc="0" locked="0" layoutInCell="1" allowOverlap="1">
            <wp:simplePos x="0" y="0"/>
            <wp:positionH relativeFrom="column">
              <wp:posOffset>4800600</wp:posOffset>
            </wp:positionH>
            <wp:positionV relativeFrom="paragraph">
              <wp:posOffset>27940</wp:posOffset>
            </wp:positionV>
            <wp:extent cx="1469390" cy="1176655"/>
            <wp:effectExtent l="19050" t="0" r="0" b="0"/>
            <wp:wrapNone/>
            <wp:docPr id="3" name="Рисунок 14" descr="C:\Documents and Settings\User\Рабочий стол\Apricots\Kaysa Isfara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User\Рабочий стол\Apricots\Kaysa Isfarak.JPG"/>
                    <pic:cNvPicPr>
                      <a:picLocks noChangeArrowheads="1"/>
                    </pic:cNvPicPr>
                  </pic:nvPicPr>
                  <pic:blipFill>
                    <a:blip r:embed="rId8"/>
                    <a:srcRect/>
                    <a:stretch>
                      <a:fillRect/>
                    </a:stretch>
                  </pic:blipFill>
                  <pic:spPr bwMode="auto">
                    <a:xfrm>
                      <a:off x="0" y="0"/>
                      <a:ext cx="1469390" cy="1176655"/>
                    </a:xfrm>
                    <a:prstGeom prst="rect">
                      <a:avLst/>
                    </a:prstGeom>
                    <a:noFill/>
                  </pic:spPr>
                </pic:pic>
              </a:graphicData>
            </a:graphic>
          </wp:anchor>
        </w:drawing>
      </w:r>
      <w:r>
        <w:rPr>
          <w:noProof/>
        </w:rPr>
        <w:drawing>
          <wp:anchor distT="24384" distB="33061" distL="132588" distR="124755" simplePos="0" relativeHeight="251668480" behindDoc="0" locked="0" layoutInCell="1" allowOverlap="1">
            <wp:simplePos x="0" y="0"/>
            <wp:positionH relativeFrom="column">
              <wp:posOffset>2857500</wp:posOffset>
            </wp:positionH>
            <wp:positionV relativeFrom="paragraph">
              <wp:posOffset>27940</wp:posOffset>
            </wp:positionV>
            <wp:extent cx="1597025" cy="1176655"/>
            <wp:effectExtent l="19050" t="0" r="3175" b="0"/>
            <wp:wrapNone/>
            <wp:docPr id="4" name="Рисунок 13" descr="C:\Documents and Settings\User\Рабочий стол\Apricots\Kuraga Mirsanjal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User\Рабочий стол\Apricots\Kuraga Mirsanjali.JPG"/>
                    <pic:cNvPicPr>
                      <a:picLocks noChangeArrowheads="1"/>
                    </pic:cNvPicPr>
                  </pic:nvPicPr>
                  <pic:blipFill>
                    <a:blip r:embed="rId9"/>
                    <a:srcRect/>
                    <a:stretch>
                      <a:fillRect/>
                    </a:stretch>
                  </pic:blipFill>
                  <pic:spPr bwMode="auto">
                    <a:xfrm>
                      <a:off x="0" y="0"/>
                      <a:ext cx="1597025" cy="1176655"/>
                    </a:xfrm>
                    <a:prstGeom prst="rect">
                      <a:avLst/>
                    </a:prstGeom>
                    <a:noFill/>
                  </pic:spPr>
                </pic:pic>
              </a:graphicData>
            </a:graphic>
          </wp:anchor>
        </w:drawing>
      </w:r>
      <w:r>
        <w:rPr>
          <w:rFonts w:ascii="Times New Roman" w:hAnsi="Times New Roman" w:cs="Times New Roman"/>
          <w:noProof/>
          <w:sz w:val="24"/>
          <w:szCs w:val="24"/>
        </w:rPr>
        <w:drawing>
          <wp:inline distT="0" distB="0" distL="0" distR="0">
            <wp:extent cx="1409700" cy="1200150"/>
            <wp:effectExtent l="19050" t="0" r="0" b="0"/>
            <wp:docPr id="1" name="Рисунок 11" descr="C:\Documents and Settings\User\Рабочий стол\Apricots\Kaysa Bobo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User\Рабочий стол\Apricots\Kaysa Boboi.JPG"/>
                    <pic:cNvPicPr>
                      <a:picLocks noChangeArrowheads="1"/>
                    </pic:cNvPicPr>
                  </pic:nvPicPr>
                  <pic:blipFill>
                    <a:blip r:embed="rId10"/>
                    <a:srcRect/>
                    <a:stretch>
                      <a:fillRect/>
                    </a:stretch>
                  </pic:blipFill>
                  <pic:spPr bwMode="auto">
                    <a:xfrm>
                      <a:off x="0" y="0"/>
                      <a:ext cx="1409700" cy="12001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38275" cy="1162050"/>
            <wp:effectExtent l="19050" t="0" r="9525" b="0"/>
            <wp:docPr id="2" name="Рисунок 12" descr="C:\Documents and Settings\User\Рабочий стол\Apricots\Kuraga Saharni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User\Рабочий стол\Apricots\Kuraga Saharniy.JPG"/>
                    <pic:cNvPicPr>
                      <a:picLocks noChangeArrowheads="1"/>
                    </pic:cNvPicPr>
                  </pic:nvPicPr>
                  <pic:blipFill>
                    <a:blip r:embed="rId11"/>
                    <a:srcRect l="-85" t="-600" r="-85" b="-928"/>
                    <a:stretch>
                      <a:fillRect/>
                    </a:stretch>
                  </pic:blipFill>
                  <pic:spPr bwMode="auto">
                    <a:xfrm>
                      <a:off x="0" y="0"/>
                      <a:ext cx="1438275" cy="1162050"/>
                    </a:xfrm>
                    <a:prstGeom prst="rect">
                      <a:avLst/>
                    </a:prstGeom>
                    <a:noFill/>
                    <a:ln w="9525">
                      <a:noFill/>
                      <a:miter lim="800000"/>
                      <a:headEnd/>
                      <a:tailEnd/>
                    </a:ln>
                  </pic:spPr>
                </pic:pic>
              </a:graphicData>
            </a:graphic>
          </wp:inline>
        </w:drawing>
      </w:r>
    </w:p>
    <w:p w:rsidR="00845D5F" w:rsidRDefault="00845D5F" w:rsidP="00097A92">
      <w:pPr>
        <w:spacing w:after="0" w:line="300" w:lineRule="exact"/>
        <w:jc w:val="both"/>
        <w:rPr>
          <w:rFonts w:ascii="Times New Roman" w:hAnsi="Times New Roman" w:cs="Times New Roman"/>
          <w:sz w:val="24"/>
          <w:szCs w:val="24"/>
          <w:lang w:val="ru-RU"/>
        </w:rPr>
      </w:pPr>
    </w:p>
    <w:p w:rsidR="00845D5F" w:rsidRPr="00FD6F88" w:rsidRDefault="00845D5F" w:rsidP="00097A92">
      <w:pPr>
        <w:spacing w:after="0" w:line="300" w:lineRule="exact"/>
        <w:jc w:val="both"/>
        <w:rPr>
          <w:rFonts w:ascii="Times New Roman" w:hAnsi="Times New Roman" w:cs="Times New Roman"/>
          <w:sz w:val="24"/>
          <w:szCs w:val="24"/>
          <w:lang w:val="ru-RU"/>
        </w:rPr>
      </w:pPr>
    </w:p>
    <w:p w:rsidR="00097A92" w:rsidRPr="00FD6F88" w:rsidRDefault="004375FF" w:rsidP="00632864">
      <w:pPr>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Абрикосы содержат в себе органические и неорганические </w:t>
      </w:r>
      <w:r w:rsidR="00632864" w:rsidRPr="00FD6F88">
        <w:rPr>
          <w:rFonts w:ascii="Times New Roman" w:hAnsi="Times New Roman" w:cs="Times New Roman"/>
          <w:sz w:val="24"/>
          <w:szCs w:val="24"/>
          <w:lang w:val="ru-RU"/>
        </w:rPr>
        <w:t>вещества, которые имеют позитивное воздействие на здоровье</w:t>
      </w:r>
      <w:r w:rsidR="00097A92" w:rsidRPr="00FD6F88">
        <w:rPr>
          <w:rFonts w:ascii="Times New Roman" w:hAnsi="Times New Roman" w:cs="Times New Roman"/>
          <w:sz w:val="24"/>
          <w:szCs w:val="24"/>
          <w:lang w:val="ru-RU"/>
        </w:rPr>
        <w:t xml:space="preserve">. </w:t>
      </w:r>
      <w:r w:rsidR="00632864" w:rsidRPr="00FD6F88">
        <w:rPr>
          <w:rFonts w:ascii="Times New Roman" w:hAnsi="Times New Roman" w:cs="Times New Roman"/>
          <w:sz w:val="24"/>
          <w:szCs w:val="24"/>
          <w:lang w:val="ru-RU"/>
        </w:rPr>
        <w:t>Сушеные абрикосы богаты витаминами А и С при минимальном уровне холестерина и натрия.</w:t>
      </w:r>
      <w:r w:rsidR="00097A92" w:rsidRPr="00FD6F88">
        <w:rPr>
          <w:rFonts w:ascii="Times New Roman" w:hAnsi="Times New Roman" w:cs="Times New Roman"/>
          <w:sz w:val="24"/>
          <w:szCs w:val="24"/>
          <w:lang w:val="ru-RU"/>
        </w:rPr>
        <w:t xml:space="preserve"> </w:t>
      </w:r>
      <w:r w:rsidR="00D173E3" w:rsidRPr="00FD6F88">
        <w:rPr>
          <w:rFonts w:ascii="Times New Roman" w:hAnsi="Times New Roman" w:cs="Times New Roman"/>
          <w:sz w:val="24"/>
          <w:szCs w:val="24"/>
          <w:lang w:val="ru-RU"/>
        </w:rPr>
        <w:t>Абрикосы с минимальным уровнем содержания натрия применяются в диетотерапии</w:t>
      </w:r>
      <w:r w:rsidR="00097A92" w:rsidRPr="00FD6F88">
        <w:rPr>
          <w:rFonts w:ascii="Times New Roman" w:hAnsi="Times New Roman" w:cs="Times New Roman"/>
          <w:sz w:val="24"/>
          <w:szCs w:val="24"/>
          <w:lang w:val="ru-RU"/>
        </w:rPr>
        <w:t xml:space="preserve">. </w:t>
      </w:r>
      <w:r w:rsidR="00D173E3" w:rsidRPr="00FD6F88">
        <w:rPr>
          <w:rFonts w:ascii="Times New Roman" w:hAnsi="Times New Roman" w:cs="Times New Roman"/>
          <w:sz w:val="24"/>
          <w:szCs w:val="24"/>
          <w:lang w:val="ru-RU"/>
        </w:rPr>
        <w:t xml:space="preserve">В таблице </w:t>
      </w:r>
      <w:r w:rsidR="00097A92" w:rsidRPr="00FD6F88">
        <w:rPr>
          <w:rFonts w:ascii="Times New Roman" w:hAnsi="Times New Roman" w:cs="Times New Roman"/>
          <w:sz w:val="24"/>
          <w:szCs w:val="24"/>
          <w:lang w:val="ru-RU"/>
        </w:rPr>
        <w:t xml:space="preserve">4 </w:t>
      </w:r>
      <w:r w:rsidR="00D173E3" w:rsidRPr="00FD6F88">
        <w:rPr>
          <w:rFonts w:ascii="Times New Roman" w:hAnsi="Times New Roman" w:cs="Times New Roman"/>
          <w:sz w:val="24"/>
          <w:szCs w:val="24"/>
          <w:lang w:val="ru-RU"/>
        </w:rPr>
        <w:t xml:space="preserve">внизу показана </w:t>
      </w:r>
      <w:r w:rsidR="00C70F79" w:rsidRPr="00FD6F88">
        <w:rPr>
          <w:rFonts w:ascii="Times New Roman" w:hAnsi="Times New Roman" w:cs="Times New Roman"/>
          <w:sz w:val="24"/>
          <w:szCs w:val="24"/>
          <w:lang w:val="ru-RU"/>
        </w:rPr>
        <w:t xml:space="preserve">питательная ценность сушеных абрикосов на </w:t>
      </w:r>
      <w:r w:rsidR="00097A92" w:rsidRPr="00FD6F88">
        <w:rPr>
          <w:rFonts w:ascii="Times New Roman" w:hAnsi="Times New Roman" w:cs="Times New Roman"/>
          <w:sz w:val="24"/>
          <w:szCs w:val="24"/>
          <w:lang w:val="ru-RU"/>
        </w:rPr>
        <w:t xml:space="preserve">100 </w:t>
      </w:r>
      <w:r w:rsidR="00C70F79" w:rsidRPr="00FD6F88">
        <w:rPr>
          <w:rFonts w:ascii="Times New Roman" w:hAnsi="Times New Roman" w:cs="Times New Roman"/>
          <w:sz w:val="24"/>
          <w:szCs w:val="24"/>
          <w:lang w:val="ru-RU"/>
        </w:rPr>
        <w:t>грамм</w:t>
      </w:r>
      <w:r w:rsidR="00097A92" w:rsidRPr="00FD6F88">
        <w:rPr>
          <w:rFonts w:ascii="Times New Roman" w:hAnsi="Times New Roman" w:cs="Times New Roman"/>
          <w:sz w:val="24"/>
          <w:szCs w:val="24"/>
          <w:lang w:val="ru-RU"/>
        </w:rPr>
        <w:t>.</w:t>
      </w:r>
      <w:r w:rsidR="00C70F79" w:rsidRPr="00FD6F88">
        <w:rPr>
          <w:rFonts w:ascii="Times New Roman" w:hAnsi="Times New Roman" w:cs="Times New Roman"/>
          <w:sz w:val="24"/>
          <w:szCs w:val="24"/>
          <w:lang w:val="ru-RU"/>
        </w:rPr>
        <w:t xml:space="preserve"> </w:t>
      </w:r>
      <w:r w:rsidR="00097A92" w:rsidRPr="00FD6F88">
        <w:rPr>
          <w:rFonts w:ascii="Times New Roman" w:hAnsi="Times New Roman" w:cs="Times New Roman"/>
          <w:sz w:val="24"/>
          <w:szCs w:val="24"/>
          <w:lang w:val="ru-RU"/>
        </w:rPr>
        <w:t xml:space="preserve"> </w:t>
      </w:r>
    </w:p>
    <w:p w:rsidR="00097A92" w:rsidRDefault="00097A92" w:rsidP="00097A92">
      <w:pPr>
        <w:spacing w:after="0" w:line="300" w:lineRule="exact"/>
        <w:jc w:val="both"/>
        <w:rPr>
          <w:rFonts w:ascii="Times New Roman" w:hAnsi="Times New Roman" w:cs="Times New Roman"/>
          <w:b/>
          <w:bCs/>
          <w:i/>
          <w:iCs/>
          <w:sz w:val="24"/>
          <w:szCs w:val="24"/>
          <w:lang w:val="ru-RU"/>
        </w:rPr>
      </w:pPr>
    </w:p>
    <w:p w:rsidR="00820C92" w:rsidRDefault="00820C92" w:rsidP="00097A92">
      <w:pPr>
        <w:spacing w:after="0" w:line="300" w:lineRule="exact"/>
        <w:jc w:val="both"/>
        <w:rPr>
          <w:rFonts w:ascii="Times New Roman" w:hAnsi="Times New Roman" w:cs="Times New Roman"/>
          <w:b/>
          <w:bCs/>
          <w:i/>
          <w:iCs/>
          <w:sz w:val="24"/>
          <w:szCs w:val="24"/>
          <w:lang w:val="ru-RU"/>
        </w:rPr>
      </w:pPr>
    </w:p>
    <w:p w:rsidR="00820C92" w:rsidRDefault="00820C92" w:rsidP="00097A92">
      <w:pPr>
        <w:spacing w:after="0" w:line="300" w:lineRule="exact"/>
        <w:jc w:val="both"/>
        <w:rPr>
          <w:rFonts w:ascii="Times New Roman" w:hAnsi="Times New Roman" w:cs="Times New Roman"/>
          <w:b/>
          <w:bCs/>
          <w:i/>
          <w:iCs/>
          <w:sz w:val="24"/>
          <w:szCs w:val="24"/>
          <w:lang w:val="ru-RU"/>
        </w:rPr>
      </w:pPr>
    </w:p>
    <w:p w:rsidR="00820C92" w:rsidRDefault="00820C92" w:rsidP="00097A92">
      <w:pPr>
        <w:spacing w:after="0" w:line="300" w:lineRule="exact"/>
        <w:jc w:val="both"/>
        <w:rPr>
          <w:rFonts w:ascii="Times New Roman" w:hAnsi="Times New Roman" w:cs="Times New Roman"/>
          <w:b/>
          <w:bCs/>
          <w:i/>
          <w:iCs/>
          <w:sz w:val="24"/>
          <w:szCs w:val="24"/>
          <w:lang w:val="ru-RU"/>
        </w:rPr>
      </w:pPr>
    </w:p>
    <w:p w:rsidR="00820C92" w:rsidRDefault="00820C92" w:rsidP="00097A92">
      <w:pPr>
        <w:spacing w:after="0" w:line="300" w:lineRule="exact"/>
        <w:jc w:val="both"/>
        <w:rPr>
          <w:rFonts w:ascii="Times New Roman" w:hAnsi="Times New Roman" w:cs="Times New Roman"/>
          <w:b/>
          <w:bCs/>
          <w:i/>
          <w:iCs/>
          <w:sz w:val="24"/>
          <w:szCs w:val="24"/>
          <w:lang w:val="ru-RU"/>
        </w:rPr>
      </w:pPr>
    </w:p>
    <w:p w:rsidR="00820C92" w:rsidRDefault="00820C92" w:rsidP="00097A92">
      <w:pPr>
        <w:spacing w:after="0" w:line="300" w:lineRule="exact"/>
        <w:jc w:val="both"/>
        <w:rPr>
          <w:rFonts w:ascii="Times New Roman" w:hAnsi="Times New Roman" w:cs="Times New Roman"/>
          <w:b/>
          <w:bCs/>
          <w:i/>
          <w:iCs/>
          <w:sz w:val="24"/>
          <w:szCs w:val="24"/>
          <w:lang w:val="ru-RU"/>
        </w:rPr>
      </w:pPr>
    </w:p>
    <w:p w:rsidR="00820C92" w:rsidRPr="00FD6F88" w:rsidRDefault="00820C92" w:rsidP="00097A92">
      <w:pPr>
        <w:spacing w:after="0" w:line="300" w:lineRule="exact"/>
        <w:jc w:val="both"/>
        <w:rPr>
          <w:rFonts w:ascii="Times New Roman" w:hAnsi="Times New Roman" w:cs="Times New Roman"/>
          <w:b/>
          <w:bCs/>
          <w:i/>
          <w:iCs/>
          <w:sz w:val="24"/>
          <w:szCs w:val="24"/>
          <w:lang w:val="ru-RU"/>
        </w:rPr>
      </w:pPr>
    </w:p>
    <w:tbl>
      <w:tblPr>
        <w:tblpPr w:leftFromText="180" w:rightFromText="180" w:vertAnchor="text" w:horzAnchor="margin" w:tblpXSpec="center" w:tblpY="129"/>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48"/>
        <w:gridCol w:w="1350"/>
        <w:gridCol w:w="1378"/>
        <w:gridCol w:w="1878"/>
        <w:gridCol w:w="1424"/>
        <w:gridCol w:w="1329"/>
      </w:tblGrid>
      <w:tr w:rsidR="000F6A36" w:rsidRPr="00FD6F88">
        <w:tc>
          <w:tcPr>
            <w:tcW w:w="2848" w:type="dxa"/>
            <w:shd w:val="clear" w:color="auto" w:fill="DBE5F1"/>
          </w:tcPr>
          <w:p w:rsidR="00097A92" w:rsidRPr="00FD6F88" w:rsidRDefault="000F6A36" w:rsidP="00097A92">
            <w:pPr>
              <w:spacing w:after="0" w:line="240" w:lineRule="auto"/>
              <w:jc w:val="both"/>
              <w:rPr>
                <w:rFonts w:ascii="Times New Roman" w:hAnsi="Times New Roman" w:cs="Times New Roman"/>
                <w:b/>
                <w:bCs/>
                <w:sz w:val="24"/>
                <w:szCs w:val="24"/>
                <w:lang w:val="ru-RU"/>
              </w:rPr>
            </w:pPr>
            <w:r w:rsidRPr="00FD6F88">
              <w:rPr>
                <w:rFonts w:ascii="Times New Roman" w:hAnsi="Times New Roman" w:cs="Times New Roman"/>
                <w:b/>
                <w:bCs/>
                <w:sz w:val="24"/>
                <w:szCs w:val="24"/>
                <w:lang w:val="ru-RU"/>
              </w:rPr>
              <w:t>Состав</w:t>
            </w:r>
          </w:p>
        </w:tc>
        <w:tc>
          <w:tcPr>
            <w:tcW w:w="1350" w:type="dxa"/>
            <w:shd w:val="clear" w:color="auto" w:fill="DBE5F1"/>
          </w:tcPr>
          <w:p w:rsidR="00097A92" w:rsidRPr="00FD6F88" w:rsidRDefault="000F6A36" w:rsidP="00097A92">
            <w:pPr>
              <w:spacing w:after="0" w:line="240" w:lineRule="auto"/>
              <w:jc w:val="both"/>
              <w:rPr>
                <w:rFonts w:ascii="Times New Roman" w:hAnsi="Times New Roman" w:cs="Times New Roman"/>
                <w:b/>
                <w:bCs/>
                <w:sz w:val="24"/>
                <w:szCs w:val="24"/>
              </w:rPr>
            </w:pPr>
            <w:r w:rsidRPr="00FD6F88">
              <w:rPr>
                <w:rFonts w:ascii="Times New Roman" w:hAnsi="Times New Roman" w:cs="Times New Roman"/>
                <w:b/>
                <w:bCs/>
                <w:sz w:val="24"/>
                <w:szCs w:val="24"/>
                <w:lang w:val="ru-RU"/>
              </w:rPr>
              <w:t>Свежие абрикосы</w:t>
            </w:r>
          </w:p>
        </w:tc>
        <w:tc>
          <w:tcPr>
            <w:tcW w:w="1378" w:type="dxa"/>
            <w:shd w:val="clear" w:color="auto" w:fill="DBE5F1"/>
          </w:tcPr>
          <w:p w:rsidR="00097A92" w:rsidRPr="00FD6F88" w:rsidRDefault="000F6A36" w:rsidP="00097A92">
            <w:pPr>
              <w:spacing w:after="0" w:line="240" w:lineRule="auto"/>
              <w:jc w:val="both"/>
              <w:rPr>
                <w:rFonts w:ascii="Times New Roman" w:hAnsi="Times New Roman" w:cs="Times New Roman"/>
                <w:b/>
                <w:bCs/>
                <w:sz w:val="24"/>
                <w:szCs w:val="24"/>
              </w:rPr>
            </w:pPr>
            <w:r w:rsidRPr="00FD6F88">
              <w:rPr>
                <w:rFonts w:ascii="Times New Roman" w:hAnsi="Times New Roman" w:cs="Times New Roman"/>
                <w:b/>
                <w:bCs/>
                <w:sz w:val="24"/>
                <w:szCs w:val="24"/>
                <w:lang w:val="ru-RU"/>
              </w:rPr>
              <w:t>Сушеные абрикосы</w:t>
            </w:r>
          </w:p>
        </w:tc>
        <w:tc>
          <w:tcPr>
            <w:tcW w:w="1878" w:type="dxa"/>
            <w:shd w:val="clear" w:color="auto" w:fill="DBE5F1"/>
          </w:tcPr>
          <w:p w:rsidR="00097A92" w:rsidRPr="00FD6F88" w:rsidRDefault="000F6A36" w:rsidP="00097A92">
            <w:pPr>
              <w:spacing w:after="0" w:line="240" w:lineRule="auto"/>
              <w:jc w:val="both"/>
              <w:rPr>
                <w:rFonts w:ascii="Times New Roman" w:hAnsi="Times New Roman" w:cs="Times New Roman"/>
                <w:b/>
                <w:bCs/>
                <w:sz w:val="24"/>
                <w:szCs w:val="24"/>
              </w:rPr>
            </w:pPr>
            <w:r w:rsidRPr="00FD6F88">
              <w:rPr>
                <w:rFonts w:ascii="Times New Roman" w:hAnsi="Times New Roman" w:cs="Times New Roman"/>
                <w:b/>
                <w:bCs/>
                <w:sz w:val="24"/>
                <w:szCs w:val="24"/>
                <w:lang w:val="ru-RU"/>
              </w:rPr>
              <w:t>Состав</w:t>
            </w:r>
          </w:p>
        </w:tc>
        <w:tc>
          <w:tcPr>
            <w:tcW w:w="1424" w:type="dxa"/>
            <w:shd w:val="clear" w:color="auto" w:fill="DBE5F1"/>
          </w:tcPr>
          <w:p w:rsidR="00097A92" w:rsidRPr="00FD6F88" w:rsidRDefault="00C70F79" w:rsidP="000F6A36">
            <w:pPr>
              <w:spacing w:after="0" w:line="240" w:lineRule="auto"/>
              <w:jc w:val="both"/>
              <w:rPr>
                <w:rFonts w:ascii="Times New Roman" w:hAnsi="Times New Roman" w:cs="Times New Roman"/>
                <w:b/>
                <w:bCs/>
                <w:sz w:val="24"/>
                <w:szCs w:val="24"/>
              </w:rPr>
            </w:pPr>
            <w:r w:rsidRPr="00FD6F88">
              <w:rPr>
                <w:rFonts w:ascii="Times New Roman" w:hAnsi="Times New Roman" w:cs="Times New Roman"/>
                <w:b/>
                <w:bCs/>
                <w:sz w:val="24"/>
                <w:szCs w:val="24"/>
                <w:lang w:val="ru-RU"/>
              </w:rPr>
              <w:t>Свежие абрикосы</w:t>
            </w:r>
          </w:p>
        </w:tc>
        <w:tc>
          <w:tcPr>
            <w:tcW w:w="1329" w:type="dxa"/>
            <w:shd w:val="clear" w:color="auto" w:fill="DBE5F1"/>
          </w:tcPr>
          <w:p w:rsidR="00097A92" w:rsidRPr="00FD6F88" w:rsidRDefault="000F6A36" w:rsidP="00097A92">
            <w:pPr>
              <w:spacing w:after="0" w:line="240" w:lineRule="auto"/>
              <w:jc w:val="both"/>
              <w:rPr>
                <w:rFonts w:ascii="Times New Roman" w:hAnsi="Times New Roman" w:cs="Times New Roman"/>
                <w:b/>
                <w:bCs/>
                <w:sz w:val="24"/>
                <w:szCs w:val="24"/>
              </w:rPr>
            </w:pPr>
            <w:r w:rsidRPr="00FD6F88">
              <w:rPr>
                <w:rFonts w:ascii="Times New Roman" w:hAnsi="Times New Roman" w:cs="Times New Roman"/>
                <w:b/>
                <w:bCs/>
                <w:sz w:val="24"/>
                <w:szCs w:val="24"/>
                <w:lang w:val="ru-RU"/>
              </w:rPr>
              <w:t>Сушеные абрикосы</w:t>
            </w:r>
          </w:p>
        </w:tc>
      </w:tr>
      <w:tr w:rsidR="000F6A36" w:rsidRPr="00FD6F88">
        <w:tc>
          <w:tcPr>
            <w:tcW w:w="2848" w:type="dxa"/>
          </w:tcPr>
          <w:p w:rsidR="00097A92" w:rsidRPr="00FD6F88" w:rsidRDefault="000F6A36"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lang w:val="ru-RU"/>
              </w:rPr>
              <w:t>Вода</w:t>
            </w:r>
            <w:r w:rsidR="00097A92" w:rsidRPr="00FD6F88">
              <w:rPr>
                <w:rFonts w:ascii="Times New Roman" w:hAnsi="Times New Roman" w:cs="Times New Roman"/>
                <w:sz w:val="24"/>
                <w:szCs w:val="24"/>
              </w:rPr>
              <w:t xml:space="preserve"> (%)</w:t>
            </w:r>
          </w:p>
        </w:tc>
        <w:tc>
          <w:tcPr>
            <w:tcW w:w="1350"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86.3</w:t>
            </w:r>
          </w:p>
        </w:tc>
        <w:tc>
          <w:tcPr>
            <w:tcW w:w="13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up 31.1</w:t>
            </w:r>
          </w:p>
        </w:tc>
        <w:tc>
          <w:tcPr>
            <w:tcW w:w="1878" w:type="dxa"/>
          </w:tcPr>
          <w:p w:rsidR="00097A92" w:rsidRPr="00FD6F88" w:rsidRDefault="0003110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lang w:val="ru-RU"/>
              </w:rPr>
              <w:t xml:space="preserve">Витамин </w:t>
            </w:r>
            <w:r w:rsidRPr="00FD6F88">
              <w:rPr>
                <w:rFonts w:ascii="Times New Roman" w:hAnsi="Times New Roman" w:cs="Times New Roman"/>
                <w:sz w:val="24"/>
                <w:szCs w:val="24"/>
              </w:rPr>
              <w:t>B2 (</w:t>
            </w:r>
            <w:r w:rsidRPr="00FD6F88">
              <w:rPr>
                <w:rFonts w:ascii="Times New Roman" w:hAnsi="Times New Roman" w:cs="Times New Roman"/>
                <w:sz w:val="24"/>
                <w:szCs w:val="24"/>
                <w:lang w:val="ru-RU"/>
              </w:rPr>
              <w:t>мг.</w:t>
            </w:r>
            <w:r w:rsidR="00097A92" w:rsidRPr="00FD6F88">
              <w:rPr>
                <w:rFonts w:ascii="Times New Roman" w:hAnsi="Times New Roman" w:cs="Times New Roman"/>
                <w:sz w:val="24"/>
                <w:szCs w:val="24"/>
              </w:rPr>
              <w:t>)</w:t>
            </w:r>
          </w:p>
        </w:tc>
        <w:tc>
          <w:tcPr>
            <w:tcW w:w="1424"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0.04</w:t>
            </w:r>
          </w:p>
        </w:tc>
        <w:tc>
          <w:tcPr>
            <w:tcW w:w="1329"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0.16</w:t>
            </w:r>
          </w:p>
        </w:tc>
      </w:tr>
      <w:tr w:rsidR="000F6A36" w:rsidRPr="00FD6F88">
        <w:tc>
          <w:tcPr>
            <w:tcW w:w="2848" w:type="dxa"/>
          </w:tcPr>
          <w:p w:rsidR="00097A92" w:rsidRPr="00FD6F88" w:rsidRDefault="000F6A36"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lang w:val="ru-RU"/>
              </w:rPr>
              <w:t>Энергия</w:t>
            </w:r>
            <w:r w:rsidR="00097A92" w:rsidRPr="00FD6F88">
              <w:rPr>
                <w:rFonts w:ascii="Times New Roman" w:hAnsi="Times New Roman" w:cs="Times New Roman"/>
                <w:sz w:val="24"/>
                <w:szCs w:val="24"/>
              </w:rPr>
              <w:t xml:space="preserve"> (</w:t>
            </w:r>
            <w:r w:rsidR="00031102" w:rsidRPr="00FD6F88">
              <w:rPr>
                <w:rFonts w:ascii="Times New Roman" w:hAnsi="Times New Roman" w:cs="Times New Roman"/>
                <w:sz w:val="24"/>
                <w:szCs w:val="24"/>
                <w:lang w:val="ru-RU"/>
              </w:rPr>
              <w:t>ккал</w:t>
            </w:r>
            <w:r w:rsidR="00097A92" w:rsidRPr="00FD6F88">
              <w:rPr>
                <w:rFonts w:ascii="Times New Roman" w:hAnsi="Times New Roman" w:cs="Times New Roman"/>
                <w:sz w:val="24"/>
                <w:szCs w:val="24"/>
              </w:rPr>
              <w:t>)</w:t>
            </w:r>
          </w:p>
        </w:tc>
        <w:tc>
          <w:tcPr>
            <w:tcW w:w="1350"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48.0</w:t>
            </w:r>
          </w:p>
        </w:tc>
        <w:tc>
          <w:tcPr>
            <w:tcW w:w="13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48.0</w:t>
            </w:r>
          </w:p>
        </w:tc>
        <w:tc>
          <w:tcPr>
            <w:tcW w:w="1878" w:type="dxa"/>
          </w:tcPr>
          <w:p w:rsidR="00097A92" w:rsidRPr="00FD6F88" w:rsidRDefault="0003110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lang w:val="ru-RU"/>
              </w:rPr>
              <w:t>Витамин</w:t>
            </w:r>
            <w:r w:rsidRPr="00FD6F88">
              <w:rPr>
                <w:rFonts w:ascii="Times New Roman" w:hAnsi="Times New Roman" w:cs="Times New Roman"/>
                <w:sz w:val="24"/>
                <w:szCs w:val="24"/>
              </w:rPr>
              <w:t xml:space="preserve"> </w:t>
            </w:r>
            <w:r w:rsidR="00097A92" w:rsidRPr="00FD6F88">
              <w:rPr>
                <w:rFonts w:ascii="Times New Roman" w:hAnsi="Times New Roman" w:cs="Times New Roman"/>
                <w:sz w:val="24"/>
                <w:szCs w:val="24"/>
              </w:rPr>
              <w:t>C</w:t>
            </w:r>
          </w:p>
        </w:tc>
        <w:tc>
          <w:tcPr>
            <w:tcW w:w="1424"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10</w:t>
            </w:r>
          </w:p>
        </w:tc>
        <w:tc>
          <w:tcPr>
            <w:tcW w:w="1329"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12</w:t>
            </w:r>
          </w:p>
        </w:tc>
      </w:tr>
      <w:tr w:rsidR="000F6A36" w:rsidRPr="00FD6F88">
        <w:tc>
          <w:tcPr>
            <w:tcW w:w="2848" w:type="dxa"/>
          </w:tcPr>
          <w:p w:rsidR="00097A92" w:rsidRPr="00FD6F88" w:rsidRDefault="000F6A36"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lang w:val="ru-RU"/>
              </w:rPr>
              <w:t xml:space="preserve">Белки </w:t>
            </w:r>
            <w:r w:rsidR="00097A92" w:rsidRPr="00FD6F88">
              <w:rPr>
                <w:rFonts w:ascii="Times New Roman" w:hAnsi="Times New Roman" w:cs="Times New Roman"/>
                <w:sz w:val="24"/>
                <w:szCs w:val="24"/>
              </w:rPr>
              <w:t>(%)</w:t>
            </w:r>
          </w:p>
        </w:tc>
        <w:tc>
          <w:tcPr>
            <w:tcW w:w="1350"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1.4</w:t>
            </w:r>
          </w:p>
        </w:tc>
        <w:tc>
          <w:tcPr>
            <w:tcW w:w="13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3.65</w:t>
            </w:r>
          </w:p>
        </w:tc>
        <w:tc>
          <w:tcPr>
            <w:tcW w:w="18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Ca (</w:t>
            </w:r>
            <w:r w:rsidR="00031102" w:rsidRPr="00FD6F88">
              <w:rPr>
                <w:rFonts w:ascii="Times New Roman" w:hAnsi="Times New Roman" w:cs="Times New Roman"/>
                <w:sz w:val="24"/>
                <w:szCs w:val="24"/>
                <w:lang w:val="ru-RU"/>
              </w:rPr>
              <w:t>мг.</w:t>
            </w:r>
            <w:r w:rsidRPr="00FD6F88">
              <w:rPr>
                <w:rFonts w:ascii="Times New Roman" w:hAnsi="Times New Roman" w:cs="Times New Roman"/>
                <w:sz w:val="24"/>
                <w:szCs w:val="24"/>
              </w:rPr>
              <w:t>)</w:t>
            </w:r>
          </w:p>
        </w:tc>
        <w:tc>
          <w:tcPr>
            <w:tcW w:w="1424"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17</w:t>
            </w:r>
          </w:p>
        </w:tc>
        <w:tc>
          <w:tcPr>
            <w:tcW w:w="1329"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67</w:t>
            </w:r>
          </w:p>
        </w:tc>
      </w:tr>
      <w:tr w:rsidR="000F6A36" w:rsidRPr="00FD6F88">
        <w:tc>
          <w:tcPr>
            <w:tcW w:w="2848" w:type="dxa"/>
          </w:tcPr>
          <w:p w:rsidR="00097A92" w:rsidRPr="00FD6F88" w:rsidRDefault="000F6A36"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lang w:val="ru-RU"/>
              </w:rPr>
              <w:t>Липиды</w:t>
            </w:r>
            <w:r w:rsidR="00097A92" w:rsidRPr="00FD6F88">
              <w:rPr>
                <w:rFonts w:ascii="Times New Roman" w:hAnsi="Times New Roman" w:cs="Times New Roman"/>
                <w:sz w:val="24"/>
                <w:szCs w:val="24"/>
              </w:rPr>
              <w:t xml:space="preserve"> (%)</w:t>
            </w:r>
          </w:p>
        </w:tc>
        <w:tc>
          <w:tcPr>
            <w:tcW w:w="1350"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0.39</w:t>
            </w:r>
          </w:p>
        </w:tc>
        <w:tc>
          <w:tcPr>
            <w:tcW w:w="13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0.36</w:t>
            </w:r>
          </w:p>
        </w:tc>
        <w:tc>
          <w:tcPr>
            <w:tcW w:w="18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Fe (</w:t>
            </w:r>
            <w:r w:rsidR="00031102" w:rsidRPr="00FD6F88">
              <w:rPr>
                <w:rFonts w:ascii="Times New Roman" w:hAnsi="Times New Roman" w:cs="Times New Roman"/>
                <w:sz w:val="24"/>
                <w:szCs w:val="24"/>
                <w:lang w:val="ru-RU"/>
              </w:rPr>
              <w:t>мг</w:t>
            </w:r>
            <w:r w:rsidR="00031102" w:rsidRPr="00FD6F88">
              <w:rPr>
                <w:rFonts w:ascii="Times New Roman" w:hAnsi="Times New Roman" w:cs="Times New Roman"/>
                <w:sz w:val="24"/>
                <w:szCs w:val="24"/>
              </w:rPr>
              <w:t>.</w:t>
            </w:r>
            <w:r w:rsidRPr="00FD6F88">
              <w:rPr>
                <w:rFonts w:ascii="Times New Roman" w:hAnsi="Times New Roman" w:cs="Times New Roman"/>
                <w:sz w:val="24"/>
                <w:szCs w:val="24"/>
              </w:rPr>
              <w:t>)</w:t>
            </w:r>
          </w:p>
        </w:tc>
        <w:tc>
          <w:tcPr>
            <w:tcW w:w="1424"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0.54</w:t>
            </w:r>
          </w:p>
        </w:tc>
        <w:tc>
          <w:tcPr>
            <w:tcW w:w="1329"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4.7</w:t>
            </w:r>
          </w:p>
        </w:tc>
      </w:tr>
      <w:tr w:rsidR="000F6A36" w:rsidRPr="00FD6F88">
        <w:tc>
          <w:tcPr>
            <w:tcW w:w="2848" w:type="dxa"/>
          </w:tcPr>
          <w:p w:rsidR="00097A92" w:rsidRPr="006723D3" w:rsidRDefault="000F6A36" w:rsidP="00097A92">
            <w:pPr>
              <w:spacing w:after="0" w:line="240" w:lineRule="auto"/>
              <w:jc w:val="both"/>
              <w:rPr>
                <w:rFonts w:ascii="Times New Roman" w:hAnsi="Times New Roman" w:cs="Times New Roman"/>
                <w:color w:val="000000" w:themeColor="text1"/>
                <w:sz w:val="24"/>
                <w:szCs w:val="24"/>
              </w:rPr>
            </w:pPr>
            <w:r w:rsidRPr="006723D3">
              <w:rPr>
                <w:rFonts w:ascii="Times New Roman" w:hAnsi="Times New Roman" w:cs="Times New Roman"/>
                <w:color w:val="000000" w:themeColor="text1"/>
                <w:sz w:val="24"/>
                <w:szCs w:val="24"/>
                <w:lang w:val="ru-RU"/>
              </w:rPr>
              <w:t>Жиры</w:t>
            </w:r>
            <w:r w:rsidR="00097A92" w:rsidRPr="006723D3">
              <w:rPr>
                <w:rFonts w:ascii="Times New Roman" w:hAnsi="Times New Roman" w:cs="Times New Roman"/>
                <w:color w:val="000000" w:themeColor="text1"/>
                <w:sz w:val="24"/>
                <w:szCs w:val="24"/>
              </w:rPr>
              <w:t xml:space="preserve"> (</w:t>
            </w:r>
            <w:r w:rsidR="00031102" w:rsidRPr="006723D3">
              <w:rPr>
                <w:rFonts w:ascii="Times New Roman" w:hAnsi="Times New Roman" w:cs="Times New Roman"/>
                <w:color w:val="000000" w:themeColor="text1"/>
                <w:sz w:val="24"/>
                <w:szCs w:val="24"/>
              </w:rPr>
              <w:t>r</w:t>
            </w:r>
            <w:r w:rsidR="00097A92" w:rsidRPr="006723D3">
              <w:rPr>
                <w:rFonts w:ascii="Times New Roman" w:hAnsi="Times New Roman" w:cs="Times New Roman"/>
                <w:color w:val="000000" w:themeColor="text1"/>
                <w:sz w:val="24"/>
                <w:szCs w:val="24"/>
              </w:rPr>
              <w:t>)</w:t>
            </w:r>
          </w:p>
        </w:tc>
        <w:tc>
          <w:tcPr>
            <w:tcW w:w="1350"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0.2</w:t>
            </w:r>
          </w:p>
        </w:tc>
        <w:tc>
          <w:tcPr>
            <w:tcW w:w="13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0.5</w:t>
            </w:r>
          </w:p>
        </w:tc>
        <w:tc>
          <w:tcPr>
            <w:tcW w:w="18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Na (</w:t>
            </w:r>
            <w:r w:rsidR="00031102" w:rsidRPr="00FD6F88">
              <w:rPr>
                <w:rFonts w:ascii="Times New Roman" w:hAnsi="Times New Roman" w:cs="Times New Roman"/>
                <w:sz w:val="24"/>
                <w:szCs w:val="24"/>
                <w:lang w:val="ru-RU"/>
              </w:rPr>
              <w:t>мг.</w:t>
            </w:r>
            <w:r w:rsidRPr="00FD6F88">
              <w:rPr>
                <w:rFonts w:ascii="Times New Roman" w:hAnsi="Times New Roman" w:cs="Times New Roman"/>
                <w:sz w:val="24"/>
                <w:szCs w:val="24"/>
              </w:rPr>
              <w:t>)</w:t>
            </w:r>
          </w:p>
        </w:tc>
        <w:tc>
          <w:tcPr>
            <w:tcW w:w="1424"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1.0</w:t>
            </w:r>
          </w:p>
        </w:tc>
        <w:tc>
          <w:tcPr>
            <w:tcW w:w="1329"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26</w:t>
            </w:r>
          </w:p>
        </w:tc>
      </w:tr>
      <w:tr w:rsidR="000F6A36" w:rsidRPr="00FD6F88">
        <w:tc>
          <w:tcPr>
            <w:tcW w:w="2848" w:type="dxa"/>
          </w:tcPr>
          <w:p w:rsidR="00097A92" w:rsidRPr="006723D3" w:rsidRDefault="00031102" w:rsidP="006723D3">
            <w:pPr>
              <w:spacing w:after="0" w:line="240" w:lineRule="auto"/>
              <w:jc w:val="both"/>
              <w:rPr>
                <w:rFonts w:ascii="Times New Roman" w:hAnsi="Times New Roman" w:cs="Times New Roman"/>
                <w:color w:val="000000" w:themeColor="text1"/>
                <w:sz w:val="24"/>
                <w:szCs w:val="24"/>
              </w:rPr>
            </w:pPr>
            <w:r w:rsidRPr="006723D3">
              <w:rPr>
                <w:rFonts w:ascii="Times New Roman" w:hAnsi="Times New Roman" w:cs="Times New Roman"/>
                <w:color w:val="000000" w:themeColor="text1"/>
                <w:sz w:val="24"/>
                <w:szCs w:val="24"/>
                <w:lang w:val="ru-RU"/>
              </w:rPr>
              <w:t>Углевод</w:t>
            </w:r>
            <w:r w:rsidR="006723D3">
              <w:rPr>
                <w:rFonts w:ascii="Times New Roman" w:hAnsi="Times New Roman" w:cs="Times New Roman"/>
                <w:color w:val="000000" w:themeColor="text1"/>
                <w:sz w:val="24"/>
                <w:szCs w:val="24"/>
                <w:lang w:val="ru-RU"/>
              </w:rPr>
              <w:t>ы</w:t>
            </w:r>
            <w:r w:rsidR="00097A92" w:rsidRPr="006723D3">
              <w:rPr>
                <w:rFonts w:ascii="Times New Roman" w:hAnsi="Times New Roman" w:cs="Times New Roman"/>
                <w:color w:val="000000" w:themeColor="text1"/>
                <w:sz w:val="24"/>
                <w:szCs w:val="24"/>
              </w:rPr>
              <w:t xml:space="preserve"> (</w:t>
            </w:r>
            <w:r w:rsidRPr="006723D3">
              <w:rPr>
                <w:rFonts w:ascii="Times New Roman" w:hAnsi="Times New Roman" w:cs="Times New Roman"/>
                <w:color w:val="000000" w:themeColor="text1"/>
                <w:sz w:val="24"/>
                <w:szCs w:val="24"/>
              </w:rPr>
              <w:t>r</w:t>
            </w:r>
            <w:r w:rsidR="00097A92" w:rsidRPr="006723D3">
              <w:rPr>
                <w:rFonts w:ascii="Times New Roman" w:hAnsi="Times New Roman" w:cs="Times New Roman"/>
                <w:color w:val="000000" w:themeColor="text1"/>
                <w:sz w:val="24"/>
                <w:szCs w:val="24"/>
              </w:rPr>
              <w:t>)</w:t>
            </w:r>
          </w:p>
        </w:tc>
        <w:tc>
          <w:tcPr>
            <w:tcW w:w="1350"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11.12</w:t>
            </w:r>
          </w:p>
        </w:tc>
        <w:tc>
          <w:tcPr>
            <w:tcW w:w="13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61.75</w:t>
            </w:r>
          </w:p>
        </w:tc>
        <w:tc>
          <w:tcPr>
            <w:tcW w:w="18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Ka (</w:t>
            </w:r>
            <w:r w:rsidR="00031102" w:rsidRPr="00FD6F88">
              <w:rPr>
                <w:rFonts w:ascii="Times New Roman" w:hAnsi="Times New Roman" w:cs="Times New Roman"/>
                <w:sz w:val="24"/>
                <w:szCs w:val="24"/>
                <w:lang w:val="ru-RU"/>
              </w:rPr>
              <w:t>мг.</w:t>
            </w:r>
            <w:r w:rsidRPr="00FD6F88">
              <w:rPr>
                <w:rFonts w:ascii="Times New Roman" w:hAnsi="Times New Roman" w:cs="Times New Roman"/>
                <w:sz w:val="24"/>
                <w:szCs w:val="24"/>
              </w:rPr>
              <w:t>)</w:t>
            </w:r>
          </w:p>
        </w:tc>
        <w:tc>
          <w:tcPr>
            <w:tcW w:w="1424"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296</w:t>
            </w:r>
          </w:p>
        </w:tc>
        <w:tc>
          <w:tcPr>
            <w:tcW w:w="1329"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1378</w:t>
            </w:r>
          </w:p>
        </w:tc>
      </w:tr>
      <w:tr w:rsidR="000F6A36" w:rsidRPr="00FD6F88">
        <w:tc>
          <w:tcPr>
            <w:tcW w:w="2848" w:type="dxa"/>
          </w:tcPr>
          <w:p w:rsidR="00097A92" w:rsidRPr="00FD6F88" w:rsidRDefault="000F6A36"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lang w:val="ru-RU"/>
              </w:rPr>
              <w:t>Витамин</w:t>
            </w:r>
            <w:r w:rsidR="00097A92" w:rsidRPr="00FD6F88">
              <w:rPr>
                <w:rFonts w:ascii="Times New Roman" w:hAnsi="Times New Roman" w:cs="Times New Roman"/>
                <w:sz w:val="24"/>
                <w:szCs w:val="24"/>
              </w:rPr>
              <w:t xml:space="preserve"> A (ME)</w:t>
            </w:r>
          </w:p>
        </w:tc>
        <w:tc>
          <w:tcPr>
            <w:tcW w:w="1350"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2.612</w:t>
            </w:r>
          </w:p>
        </w:tc>
        <w:tc>
          <w:tcPr>
            <w:tcW w:w="13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7.420</w:t>
            </w:r>
          </w:p>
        </w:tc>
        <w:tc>
          <w:tcPr>
            <w:tcW w:w="18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P (</w:t>
            </w:r>
            <w:r w:rsidR="00031102" w:rsidRPr="00FD6F88">
              <w:rPr>
                <w:rFonts w:ascii="Times New Roman" w:hAnsi="Times New Roman" w:cs="Times New Roman"/>
                <w:sz w:val="24"/>
                <w:szCs w:val="24"/>
                <w:lang w:val="ru-RU"/>
              </w:rPr>
              <w:t>мг.</w:t>
            </w:r>
            <w:r w:rsidRPr="00FD6F88">
              <w:rPr>
                <w:rFonts w:ascii="Times New Roman" w:hAnsi="Times New Roman" w:cs="Times New Roman"/>
                <w:sz w:val="24"/>
                <w:szCs w:val="24"/>
              </w:rPr>
              <w:t>)</w:t>
            </w:r>
          </w:p>
        </w:tc>
        <w:tc>
          <w:tcPr>
            <w:tcW w:w="1424"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23</w:t>
            </w:r>
          </w:p>
        </w:tc>
        <w:tc>
          <w:tcPr>
            <w:tcW w:w="1329"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108</w:t>
            </w:r>
          </w:p>
        </w:tc>
      </w:tr>
      <w:tr w:rsidR="000F6A36" w:rsidRPr="00FD6F88">
        <w:trPr>
          <w:trHeight w:val="70"/>
        </w:trPr>
        <w:tc>
          <w:tcPr>
            <w:tcW w:w="2848" w:type="dxa"/>
          </w:tcPr>
          <w:p w:rsidR="00097A92" w:rsidRPr="00FD6F88" w:rsidRDefault="000F6A36"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lang w:val="ru-RU"/>
              </w:rPr>
              <w:t>Витамин</w:t>
            </w:r>
            <w:r w:rsidRPr="00FD6F88">
              <w:rPr>
                <w:rFonts w:ascii="Times New Roman" w:hAnsi="Times New Roman" w:cs="Times New Roman"/>
                <w:sz w:val="24"/>
                <w:szCs w:val="24"/>
              </w:rPr>
              <w:t xml:space="preserve"> </w:t>
            </w:r>
            <w:r w:rsidR="00097A92" w:rsidRPr="00FD6F88">
              <w:rPr>
                <w:rFonts w:ascii="Times New Roman" w:hAnsi="Times New Roman" w:cs="Times New Roman"/>
                <w:sz w:val="24"/>
                <w:szCs w:val="24"/>
              </w:rPr>
              <w:t>B1 (</w:t>
            </w:r>
            <w:r w:rsidRPr="00FD6F88">
              <w:rPr>
                <w:rFonts w:ascii="Times New Roman" w:hAnsi="Times New Roman" w:cs="Times New Roman"/>
                <w:sz w:val="24"/>
                <w:szCs w:val="24"/>
                <w:lang w:val="ru-RU"/>
              </w:rPr>
              <w:t>мг</w:t>
            </w:r>
            <w:r w:rsidR="00031102" w:rsidRPr="00FD6F88">
              <w:rPr>
                <w:rFonts w:ascii="Times New Roman" w:hAnsi="Times New Roman" w:cs="Times New Roman"/>
                <w:sz w:val="24"/>
                <w:szCs w:val="24"/>
                <w:lang w:val="ru-RU"/>
              </w:rPr>
              <w:t>.</w:t>
            </w:r>
            <w:r w:rsidR="00097A92" w:rsidRPr="00FD6F88">
              <w:rPr>
                <w:rFonts w:ascii="Times New Roman" w:hAnsi="Times New Roman" w:cs="Times New Roman"/>
                <w:sz w:val="24"/>
                <w:szCs w:val="24"/>
              </w:rPr>
              <w:t>)</w:t>
            </w:r>
          </w:p>
        </w:tc>
        <w:tc>
          <w:tcPr>
            <w:tcW w:w="1350"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0.3</w:t>
            </w:r>
          </w:p>
        </w:tc>
        <w:tc>
          <w:tcPr>
            <w:tcW w:w="1378" w:type="dxa"/>
          </w:tcPr>
          <w:p w:rsidR="00097A92" w:rsidRPr="00FD6F88" w:rsidRDefault="00097A92" w:rsidP="00097A92">
            <w:pPr>
              <w:spacing w:after="0" w:line="240" w:lineRule="auto"/>
              <w:jc w:val="both"/>
              <w:rPr>
                <w:rFonts w:ascii="Times New Roman" w:hAnsi="Times New Roman" w:cs="Times New Roman"/>
                <w:sz w:val="24"/>
                <w:szCs w:val="24"/>
              </w:rPr>
            </w:pPr>
            <w:r w:rsidRPr="00FD6F88">
              <w:rPr>
                <w:rFonts w:ascii="Times New Roman" w:hAnsi="Times New Roman" w:cs="Times New Roman"/>
                <w:sz w:val="24"/>
                <w:szCs w:val="24"/>
              </w:rPr>
              <w:t>0.1</w:t>
            </w:r>
          </w:p>
        </w:tc>
        <w:tc>
          <w:tcPr>
            <w:tcW w:w="1878" w:type="dxa"/>
          </w:tcPr>
          <w:p w:rsidR="00097A92" w:rsidRPr="00FD6F88" w:rsidRDefault="00097A92" w:rsidP="00097A92">
            <w:pPr>
              <w:spacing w:after="0" w:line="240" w:lineRule="auto"/>
              <w:jc w:val="both"/>
              <w:rPr>
                <w:rFonts w:ascii="Times New Roman" w:hAnsi="Times New Roman" w:cs="Times New Roman"/>
                <w:sz w:val="24"/>
                <w:szCs w:val="24"/>
              </w:rPr>
            </w:pPr>
          </w:p>
        </w:tc>
        <w:tc>
          <w:tcPr>
            <w:tcW w:w="1424" w:type="dxa"/>
          </w:tcPr>
          <w:p w:rsidR="00097A92" w:rsidRPr="00FD6F88" w:rsidRDefault="00097A92" w:rsidP="00097A92">
            <w:pPr>
              <w:spacing w:after="0" w:line="240" w:lineRule="auto"/>
              <w:jc w:val="both"/>
              <w:rPr>
                <w:rFonts w:ascii="Times New Roman" w:hAnsi="Times New Roman" w:cs="Times New Roman"/>
                <w:sz w:val="24"/>
                <w:szCs w:val="24"/>
              </w:rPr>
            </w:pPr>
          </w:p>
        </w:tc>
        <w:tc>
          <w:tcPr>
            <w:tcW w:w="1329" w:type="dxa"/>
          </w:tcPr>
          <w:p w:rsidR="00097A92" w:rsidRPr="00FD6F88" w:rsidRDefault="00097A92" w:rsidP="00097A92">
            <w:pPr>
              <w:spacing w:after="0" w:line="240" w:lineRule="auto"/>
              <w:jc w:val="both"/>
              <w:rPr>
                <w:rFonts w:ascii="Times New Roman" w:hAnsi="Times New Roman" w:cs="Times New Roman"/>
                <w:sz w:val="24"/>
                <w:szCs w:val="24"/>
              </w:rPr>
            </w:pPr>
          </w:p>
        </w:tc>
      </w:tr>
    </w:tbl>
    <w:p w:rsidR="00097A92" w:rsidRPr="00FD6F88" w:rsidRDefault="000F6A36" w:rsidP="00097A92">
      <w:pPr>
        <w:spacing w:after="0" w:line="240" w:lineRule="auto"/>
        <w:jc w:val="both"/>
        <w:rPr>
          <w:rFonts w:ascii="Times New Roman" w:hAnsi="Times New Roman" w:cs="Times New Roman"/>
          <w:i/>
          <w:iCs/>
          <w:sz w:val="24"/>
          <w:szCs w:val="24"/>
          <w:lang w:val="ru-RU"/>
        </w:rPr>
      </w:pPr>
      <w:r w:rsidRPr="00FD6F88">
        <w:rPr>
          <w:rFonts w:ascii="Times New Roman" w:hAnsi="Times New Roman" w:cs="Times New Roman"/>
          <w:i/>
          <w:iCs/>
          <w:color w:val="000000"/>
          <w:sz w:val="24"/>
          <w:szCs w:val="24"/>
          <w:shd w:val="clear" w:color="auto" w:fill="FFFFFF"/>
          <w:lang w:val="ru-RU"/>
        </w:rPr>
        <w:t>Таблица</w:t>
      </w:r>
      <w:r w:rsidR="00097A92" w:rsidRPr="00FD6F88">
        <w:rPr>
          <w:rFonts w:ascii="Times New Roman" w:hAnsi="Times New Roman" w:cs="Times New Roman"/>
          <w:i/>
          <w:iCs/>
          <w:color w:val="000000"/>
          <w:sz w:val="24"/>
          <w:szCs w:val="24"/>
          <w:shd w:val="clear" w:color="auto" w:fill="FFFFFF"/>
          <w:lang w:val="ru-RU"/>
        </w:rPr>
        <w:t xml:space="preserve"> 4: </w:t>
      </w:r>
      <w:r w:rsidRPr="00FD6F88">
        <w:rPr>
          <w:rFonts w:ascii="Times New Roman" w:hAnsi="Times New Roman" w:cs="Times New Roman"/>
          <w:i/>
          <w:iCs/>
          <w:color w:val="000000"/>
          <w:sz w:val="24"/>
          <w:szCs w:val="24"/>
          <w:shd w:val="clear" w:color="auto" w:fill="FFFFFF"/>
          <w:lang w:val="ru-RU"/>
        </w:rPr>
        <w:t>Питательная ценность</w:t>
      </w:r>
      <w:r w:rsidR="00097A92" w:rsidRPr="00FD6F88">
        <w:rPr>
          <w:rFonts w:ascii="Times New Roman" w:hAnsi="Times New Roman" w:cs="Times New Roman"/>
          <w:i/>
          <w:iCs/>
          <w:sz w:val="24"/>
          <w:szCs w:val="24"/>
          <w:lang w:val="ru-RU"/>
        </w:rPr>
        <w:t xml:space="preserve"> </w:t>
      </w:r>
      <w:r w:rsidRPr="00FD6F88">
        <w:rPr>
          <w:rFonts w:ascii="Times New Roman" w:hAnsi="Times New Roman" w:cs="Times New Roman"/>
          <w:i/>
          <w:iCs/>
          <w:sz w:val="24"/>
          <w:szCs w:val="24"/>
          <w:lang w:val="ru-RU"/>
        </w:rPr>
        <w:t>сушеных абрикосов</w:t>
      </w:r>
      <w:r w:rsidR="00097A92" w:rsidRPr="00FD6F88">
        <w:rPr>
          <w:rFonts w:ascii="Times New Roman" w:hAnsi="Times New Roman" w:cs="Times New Roman"/>
          <w:i/>
          <w:iCs/>
          <w:sz w:val="24"/>
          <w:szCs w:val="24"/>
          <w:lang w:val="ru-RU"/>
        </w:rPr>
        <w:t xml:space="preserve"> </w:t>
      </w:r>
      <w:r w:rsidRPr="00FD6F88">
        <w:rPr>
          <w:rFonts w:ascii="Times New Roman" w:hAnsi="Times New Roman" w:cs="Times New Roman"/>
          <w:i/>
          <w:iCs/>
          <w:sz w:val="24"/>
          <w:szCs w:val="24"/>
          <w:lang w:val="ru-RU"/>
        </w:rPr>
        <w:t xml:space="preserve">на </w:t>
      </w:r>
      <w:r w:rsidR="00097A92" w:rsidRPr="00FD6F88">
        <w:rPr>
          <w:rFonts w:ascii="Times New Roman" w:hAnsi="Times New Roman" w:cs="Times New Roman"/>
          <w:i/>
          <w:iCs/>
          <w:sz w:val="24"/>
          <w:szCs w:val="24"/>
          <w:lang w:val="ru-RU"/>
        </w:rPr>
        <w:t xml:space="preserve">100 </w:t>
      </w:r>
      <w:r w:rsidRPr="00FD6F88">
        <w:rPr>
          <w:rFonts w:ascii="Times New Roman" w:hAnsi="Times New Roman" w:cs="Times New Roman"/>
          <w:i/>
          <w:iCs/>
          <w:sz w:val="24"/>
          <w:szCs w:val="24"/>
          <w:lang w:val="ru-RU"/>
        </w:rPr>
        <w:t>грамм</w:t>
      </w:r>
      <w:r w:rsidR="00031102" w:rsidRPr="00FD6F88">
        <w:rPr>
          <w:rFonts w:ascii="Times New Roman" w:hAnsi="Times New Roman" w:cs="Times New Roman"/>
          <w:i/>
          <w:iCs/>
          <w:sz w:val="24"/>
          <w:szCs w:val="24"/>
          <w:lang w:val="ru-RU"/>
        </w:rPr>
        <w:t>.</w:t>
      </w:r>
      <w:r w:rsidR="00097A92" w:rsidRPr="00FD6F88">
        <w:rPr>
          <w:rStyle w:val="FootnoteReference"/>
          <w:rFonts w:ascii="Times New Roman" w:hAnsi="Times New Roman"/>
          <w:i/>
          <w:iCs/>
          <w:sz w:val="24"/>
          <w:szCs w:val="24"/>
        </w:rPr>
        <w:footnoteReference w:id="12"/>
      </w:r>
    </w:p>
    <w:p w:rsidR="00097A92" w:rsidRDefault="00097A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820C92" w:rsidRPr="00FD6F88" w:rsidRDefault="00820C92" w:rsidP="00097A92">
      <w:pPr>
        <w:spacing w:after="0"/>
        <w:jc w:val="both"/>
        <w:rPr>
          <w:rFonts w:ascii="Times New Roman" w:hAnsi="Times New Roman" w:cs="Times New Roman"/>
          <w:b/>
          <w:bCs/>
          <w:color w:val="000000"/>
          <w:sz w:val="24"/>
          <w:szCs w:val="24"/>
          <w:u w:val="single"/>
          <w:shd w:val="clear" w:color="auto" w:fill="FFFFFF"/>
          <w:lang w:val="ru-RU"/>
        </w:rPr>
      </w:pPr>
    </w:p>
    <w:p w:rsidR="00097A92" w:rsidRPr="00FD6F88" w:rsidRDefault="00097A92" w:rsidP="00097A92">
      <w:pPr>
        <w:spacing w:after="0"/>
        <w:jc w:val="both"/>
        <w:outlineLvl w:val="0"/>
        <w:rPr>
          <w:rFonts w:ascii="Times New Roman" w:hAnsi="Times New Roman" w:cs="Times New Roman"/>
          <w:b/>
          <w:bCs/>
          <w:i/>
          <w:iCs/>
          <w:color w:val="000000"/>
          <w:sz w:val="24"/>
          <w:szCs w:val="24"/>
          <w:shd w:val="clear" w:color="auto" w:fill="FFFFFF"/>
          <w:lang w:val="ru-RU"/>
        </w:rPr>
      </w:pPr>
      <w:r w:rsidRPr="00FD6F88">
        <w:rPr>
          <w:rFonts w:ascii="Times New Roman" w:hAnsi="Times New Roman" w:cs="Times New Roman"/>
          <w:b/>
          <w:bCs/>
          <w:i/>
          <w:iCs/>
          <w:color w:val="000000"/>
          <w:sz w:val="24"/>
          <w:szCs w:val="24"/>
          <w:shd w:val="clear" w:color="auto" w:fill="FFFFFF"/>
          <w:lang w:val="ru-RU"/>
        </w:rPr>
        <w:t>3.</w:t>
      </w:r>
      <w:r w:rsidRPr="00820C92">
        <w:rPr>
          <w:rFonts w:ascii="Times New Roman" w:hAnsi="Times New Roman" w:cs="Times New Roman"/>
          <w:i/>
          <w:iCs/>
          <w:color w:val="000000"/>
          <w:sz w:val="24"/>
          <w:szCs w:val="24"/>
          <w:shd w:val="clear" w:color="auto" w:fill="FFFFFF"/>
          <w:lang w:val="ru-RU"/>
        </w:rPr>
        <w:t xml:space="preserve"> </w:t>
      </w:r>
      <w:r w:rsidR="00785499" w:rsidRPr="00820C92">
        <w:rPr>
          <w:rFonts w:ascii="Times New Roman" w:hAnsi="Times New Roman" w:cs="Times New Roman"/>
          <w:i/>
          <w:iCs/>
          <w:color w:val="000000"/>
          <w:sz w:val="24"/>
          <w:szCs w:val="24"/>
          <w:shd w:val="clear" w:color="auto" w:fill="FFFFFF"/>
          <w:lang w:val="ru-RU"/>
        </w:rPr>
        <w:t>Обзор стоимостной цепочки и каналов сбыта продукции</w:t>
      </w:r>
    </w:p>
    <w:bookmarkEnd w:id="1"/>
    <w:bookmarkEnd w:id="2"/>
    <w:bookmarkEnd w:id="3"/>
    <w:p w:rsidR="00097A92" w:rsidRPr="00FD6F88" w:rsidRDefault="00097A92" w:rsidP="00097A92">
      <w:pPr>
        <w:spacing w:after="0"/>
        <w:jc w:val="both"/>
        <w:rPr>
          <w:rFonts w:ascii="Times New Roman" w:hAnsi="Times New Roman" w:cs="Times New Roman"/>
          <w:b/>
          <w:bCs/>
          <w:color w:val="000000"/>
          <w:sz w:val="24"/>
          <w:szCs w:val="24"/>
          <w:u w:val="single"/>
          <w:shd w:val="clear" w:color="auto" w:fill="FFFFFF"/>
          <w:lang w:val="ru-RU"/>
        </w:rPr>
      </w:pPr>
    </w:p>
    <w:p w:rsidR="00097A92" w:rsidRPr="00FD6F88" w:rsidRDefault="0029207D" w:rsidP="00785499">
      <w:pPr>
        <w:spacing w:after="0"/>
        <w:jc w:val="both"/>
        <w:rPr>
          <w:rFonts w:ascii="Times New Roman" w:hAnsi="Times New Roman" w:cs="Times New Roman"/>
          <w:b/>
          <w:bCs/>
          <w:sz w:val="24"/>
          <w:szCs w:val="24"/>
          <w:lang w:val="ru-RU"/>
        </w:rPr>
      </w:pPr>
      <w:r>
        <w:rPr>
          <w:noProof/>
        </w:rPr>
        <w:pict>
          <v:roundrect id="Rounded Rectangle 26" o:spid="_x0000_s1029" style="position:absolute;left:0;text-align:left;margin-left:141.05pt;margin-top:15.4pt;width:135.35pt;height:41.9pt;z-index:251641856;visibility:visible;v-text-anchor:middle" arcsize="10923f" fillcolor="#4f81bd" strokecolor="#385d8a" strokeweight="2pt">
            <v:textbox style="mso-next-textbox:#Rounded Rectangle 26" inset="0,0,0,0">
              <w:txbxContent>
                <w:p w:rsidR="00CF00CD" w:rsidRDefault="00CF00CD" w:rsidP="00097A92">
                  <w:pPr>
                    <w:spacing w:line="240" w:lineRule="auto"/>
                    <w:rPr>
                      <w:rFonts w:ascii="Times New Roman" w:hAnsi="Times New Roman" w:cs="Times New Roman"/>
                      <w:sz w:val="16"/>
                      <w:szCs w:val="16"/>
                      <w:lang w:val="ru-RU"/>
                    </w:rPr>
                  </w:pPr>
                  <w:r>
                    <w:rPr>
                      <w:rFonts w:ascii="Times New Roman" w:hAnsi="Times New Roman" w:cs="Times New Roman"/>
                      <w:sz w:val="16"/>
                      <w:szCs w:val="16"/>
                      <w:lang w:val="ru-RU"/>
                    </w:rPr>
                    <w:t>Ресурсы для производства</w:t>
                  </w:r>
                  <w:r w:rsidRPr="00CD1DC9">
                    <w:rPr>
                      <w:rFonts w:ascii="Times New Roman" w:hAnsi="Times New Roman" w:cs="Times New Roman"/>
                      <w:sz w:val="16"/>
                      <w:szCs w:val="16"/>
                      <w:lang w:val="ru-RU"/>
                    </w:rPr>
                    <w:t>: саженцы, удобрения и т.п.</w:t>
                  </w:r>
                </w:p>
                <w:p w:rsidR="00CF00CD" w:rsidRPr="00CD1DC9" w:rsidRDefault="00CF00CD" w:rsidP="00097A92">
                  <w:pPr>
                    <w:spacing w:line="240" w:lineRule="auto"/>
                    <w:rPr>
                      <w:rFonts w:ascii="Times New Roman" w:hAnsi="Times New Roman" w:cs="Times New Roman"/>
                      <w:sz w:val="16"/>
                      <w:szCs w:val="16"/>
                      <w:lang w:val="ru-RU"/>
                    </w:rPr>
                  </w:pPr>
                  <w:r>
                    <w:rPr>
                      <w:rFonts w:ascii="Times New Roman" w:hAnsi="Times New Roman" w:cs="Times New Roman"/>
                      <w:sz w:val="16"/>
                      <w:szCs w:val="16"/>
                      <w:lang w:val="ru-RU"/>
                    </w:rPr>
                    <w:t xml:space="preserve">      </w:t>
                  </w:r>
                </w:p>
              </w:txbxContent>
            </v:textbox>
          </v:roundrect>
        </w:pict>
      </w:r>
      <w:r>
        <w:rPr>
          <w:noProof/>
        </w:rPr>
        <w:pict>
          <v:shapetype id="_x0000_t109" coordsize="21600,21600" o:spt="109" path="m,l,21600r21600,l21600,xe">
            <v:stroke joinstyle="miter"/>
            <v:path gradientshapeok="t" o:connecttype="rect"/>
          </v:shapetype>
          <v:shape id="Flowchart: Process 25" o:spid="_x0000_s1030" type="#_x0000_t109" style="position:absolute;left:0;text-align:left;margin-left:1.85pt;margin-top:15.4pt;width:116.25pt;height:35.1pt;z-index:251642880;visibility:visible;v-text-anchor:middle" fillcolor="#4f81bd" strokecolor="#385d8a" strokeweight="2pt">
            <v:path arrowok="t"/>
            <v:textbox style="mso-next-textbox:#Flowchart: Process 25">
              <w:txbxContent>
                <w:p w:rsidR="00CF00CD" w:rsidRPr="00785499" w:rsidRDefault="00CF00CD" w:rsidP="00097A92">
                  <w:pPr>
                    <w:jc w:val="center"/>
                    <w:rPr>
                      <w:rFonts w:ascii="Times New Roman" w:hAnsi="Times New Roman" w:cs="Times New Roman"/>
                      <w:b/>
                      <w:bCs/>
                      <w:i/>
                      <w:iCs/>
                      <w:sz w:val="16"/>
                      <w:szCs w:val="16"/>
                    </w:rPr>
                  </w:pPr>
                  <w:r w:rsidRPr="00785499">
                    <w:rPr>
                      <w:rFonts w:ascii="Times New Roman" w:hAnsi="Times New Roman" w:cs="Times New Roman"/>
                      <w:b/>
                      <w:bCs/>
                      <w:i/>
                      <w:iCs/>
                      <w:sz w:val="16"/>
                      <w:szCs w:val="16"/>
                      <w:lang w:val="ru-RU"/>
                    </w:rPr>
                    <w:t>Поставщик</w:t>
                  </w:r>
                  <w:r>
                    <w:rPr>
                      <w:rFonts w:ascii="Times New Roman" w:hAnsi="Times New Roman" w:cs="Times New Roman"/>
                      <w:b/>
                      <w:bCs/>
                      <w:i/>
                      <w:iCs/>
                      <w:sz w:val="16"/>
                      <w:szCs w:val="16"/>
                      <w:lang w:val="ru-RU"/>
                    </w:rPr>
                    <w:t xml:space="preserve"> ресурсов  для </w:t>
                  </w:r>
                  <w:r w:rsidRPr="00785499">
                    <w:rPr>
                      <w:rFonts w:ascii="Times New Roman" w:hAnsi="Times New Roman" w:cs="Times New Roman"/>
                      <w:b/>
                      <w:bCs/>
                      <w:i/>
                      <w:iCs/>
                      <w:sz w:val="16"/>
                      <w:szCs w:val="16"/>
                      <w:lang w:val="ru-RU"/>
                    </w:rPr>
                    <w:t xml:space="preserve"> </w:t>
                  </w:r>
                  <w:r>
                    <w:rPr>
                      <w:rFonts w:ascii="Times New Roman" w:hAnsi="Times New Roman" w:cs="Times New Roman"/>
                      <w:b/>
                      <w:bCs/>
                      <w:i/>
                      <w:iCs/>
                      <w:sz w:val="16"/>
                      <w:szCs w:val="16"/>
                      <w:lang w:val="ru-RU"/>
                    </w:rPr>
                    <w:t xml:space="preserve">производства </w:t>
                  </w:r>
                </w:p>
              </w:txbxContent>
            </v:textbox>
          </v:shape>
        </w:pict>
      </w:r>
      <w:r w:rsidR="00785499" w:rsidRPr="00FD6F88">
        <w:rPr>
          <w:rFonts w:ascii="Times New Roman" w:hAnsi="Times New Roman" w:cs="Times New Roman"/>
          <w:b/>
          <w:bCs/>
          <w:sz w:val="24"/>
          <w:szCs w:val="24"/>
          <w:lang w:val="ru-RU"/>
        </w:rPr>
        <w:t xml:space="preserve"> Стоимостная цепочка</w:t>
      </w:r>
      <w:r w:rsidR="00785499" w:rsidRPr="00FD6F88">
        <w:rPr>
          <w:rFonts w:ascii="Times New Roman" w:hAnsi="Times New Roman" w:cs="Times New Roman"/>
          <w:b/>
          <w:bCs/>
          <w:sz w:val="24"/>
          <w:szCs w:val="24"/>
          <w:lang w:val="ru-RU"/>
        </w:rPr>
        <w:tab/>
      </w:r>
      <w:r w:rsidR="00785499" w:rsidRPr="00FD6F88">
        <w:rPr>
          <w:rFonts w:ascii="Times New Roman" w:hAnsi="Times New Roman" w:cs="Times New Roman"/>
          <w:b/>
          <w:bCs/>
          <w:sz w:val="24"/>
          <w:szCs w:val="24"/>
          <w:lang w:val="ru-RU"/>
        </w:rPr>
        <w:tab/>
        <w:t>Описание</w:t>
      </w:r>
      <w:r w:rsidR="00097A92" w:rsidRPr="00FD6F88">
        <w:rPr>
          <w:rFonts w:ascii="Times New Roman" w:hAnsi="Times New Roman" w:cs="Times New Roman"/>
          <w:b/>
          <w:bCs/>
          <w:sz w:val="24"/>
          <w:szCs w:val="24"/>
          <w:lang w:val="ru-RU"/>
        </w:rPr>
        <w:tab/>
      </w:r>
      <w:r w:rsidR="00097A92" w:rsidRPr="00FD6F88">
        <w:rPr>
          <w:rFonts w:ascii="Times New Roman" w:hAnsi="Times New Roman" w:cs="Times New Roman"/>
          <w:b/>
          <w:bCs/>
          <w:sz w:val="24"/>
          <w:szCs w:val="24"/>
          <w:lang w:val="ru-RU"/>
        </w:rPr>
        <w:tab/>
      </w:r>
      <w:r w:rsidR="00097A92" w:rsidRPr="00FD6F88">
        <w:rPr>
          <w:rFonts w:ascii="Times New Roman" w:hAnsi="Times New Roman" w:cs="Times New Roman"/>
          <w:b/>
          <w:bCs/>
          <w:sz w:val="24"/>
          <w:szCs w:val="24"/>
          <w:lang w:val="ru-RU"/>
        </w:rPr>
        <w:tab/>
      </w:r>
      <w:r w:rsidR="00785499" w:rsidRPr="00FD6F88">
        <w:rPr>
          <w:rFonts w:ascii="Times New Roman" w:hAnsi="Times New Roman" w:cs="Times New Roman"/>
          <w:b/>
          <w:bCs/>
          <w:sz w:val="24"/>
          <w:szCs w:val="24"/>
          <w:lang w:val="ru-RU"/>
        </w:rPr>
        <w:t>Каналы сбыта</w:t>
      </w:r>
    </w:p>
    <w:p w:rsidR="00097A92" w:rsidRPr="00FD6F88" w:rsidRDefault="00097A92" w:rsidP="00097A92">
      <w:pPr>
        <w:spacing w:after="0"/>
        <w:jc w:val="both"/>
        <w:rPr>
          <w:rFonts w:ascii="Times New Roman" w:hAnsi="Times New Roman" w:cs="Times New Roman"/>
          <w:sz w:val="24"/>
          <w:szCs w:val="24"/>
          <w:lang w:val="ru-RU"/>
        </w:rPr>
      </w:pPr>
    </w:p>
    <w:p w:rsidR="00097A92" w:rsidRPr="00FD6F88" w:rsidRDefault="0029207D" w:rsidP="00097A92">
      <w:pPr>
        <w:spacing w:after="0"/>
        <w:jc w:val="both"/>
        <w:rPr>
          <w:rFonts w:ascii="Times New Roman" w:hAnsi="Times New Roman" w:cs="Times New Roman"/>
          <w:sz w:val="24"/>
          <w:szCs w:val="24"/>
          <w:lang w:val="ru-RU"/>
        </w:rPr>
      </w:pPr>
      <w:r>
        <w:rPr>
          <w:noProof/>
        </w:rPr>
        <w:pict>
          <v:shapetype id="_x0000_t32" coordsize="21600,21600" o:spt="32" o:oned="t" path="m,l21600,21600e" filled="f">
            <v:path arrowok="t" fillok="f" o:connecttype="none"/>
            <o:lock v:ext="edit" shapetype="t"/>
          </v:shapetype>
          <v:shape id="Straight Arrow Connector 24" o:spid="_x0000_s1031" type="#_x0000_t32" style="position:absolute;left:0;text-align:left;margin-left:38.8pt;margin-top:28pt;width:30.4pt;height:0;rotation:90;z-index:251662336;visibility:visible;mso-wrap-distance-left:3.17481mm;mso-wrap-distance-right:3.17481mm" strokecolor="#4a7ebb" strokeweight="3pt">
            <v:stroke endarrow="open"/>
            <o:lock v:ext="edit" shapetype="f"/>
          </v:shape>
        </w:pict>
      </w:r>
    </w:p>
    <w:p w:rsidR="00097A92" w:rsidRPr="00FD6F88" w:rsidRDefault="0029207D" w:rsidP="00097A92">
      <w:pPr>
        <w:spacing w:after="0"/>
        <w:jc w:val="both"/>
        <w:rPr>
          <w:rFonts w:ascii="Times New Roman" w:hAnsi="Times New Roman" w:cs="Times New Roman"/>
          <w:sz w:val="24"/>
          <w:szCs w:val="24"/>
          <w:lang w:val="ru-RU"/>
        </w:rPr>
      </w:pPr>
      <w:r>
        <w:rPr>
          <w:noProof/>
        </w:rPr>
        <w:pict>
          <v:shapetype id="_x0000_t202" coordsize="21600,21600" o:spt="202" path="m,l,21600r21600,l21600,xe">
            <v:stroke joinstyle="miter"/>
            <v:path gradientshapeok="t" o:connecttype="rect"/>
          </v:shapetype>
          <v:shape id="Text Box 23" o:spid="_x0000_s1032" type="#_x0000_t202" style="position:absolute;left:0;text-align:left;margin-left:297pt;margin-top:5.9pt;width:198.7pt;height:35.4pt;z-index:-251664384;visibility:visible" stroked="f">
            <v:textbox style="mso-next-textbox:#Text Box 23" inset="0,0,0,0">
              <w:txbxContent>
                <w:p w:rsidR="00CF00CD" w:rsidRPr="00966724" w:rsidRDefault="00CF00CD" w:rsidP="00097A92">
                  <w:pPr>
                    <w:rPr>
                      <w:sz w:val="20"/>
                      <w:szCs w:val="20"/>
                      <w:lang w:val="ru-RU"/>
                    </w:rPr>
                  </w:pPr>
                  <w:r>
                    <w:rPr>
                      <w:rFonts w:ascii="Times New Roman" w:hAnsi="Times New Roman" w:cs="Times New Roman"/>
                      <w:i/>
                      <w:iCs/>
                      <w:color w:val="548DD4"/>
                      <w:sz w:val="20"/>
                      <w:szCs w:val="20"/>
                      <w:lang w:val="ru-RU"/>
                    </w:rPr>
                    <w:t>РЫНКИ СБЫТА В ТАДЖИКИСТАНЕ ДЛЯ ПОЛУОБРАБОТАННЫХ ТОВАРОВ</w:t>
                  </w:r>
                </w:p>
              </w:txbxContent>
            </v:textbox>
          </v:shape>
        </w:pict>
      </w:r>
    </w:p>
    <w:p w:rsidR="00097A92" w:rsidRPr="00FD6F88" w:rsidRDefault="0029207D" w:rsidP="00097A92">
      <w:pPr>
        <w:spacing w:after="0"/>
        <w:jc w:val="both"/>
        <w:rPr>
          <w:rFonts w:ascii="Times New Roman" w:hAnsi="Times New Roman" w:cs="Times New Roman"/>
          <w:sz w:val="24"/>
          <w:szCs w:val="24"/>
          <w:lang w:val="ru-RU"/>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7" o:spid="_x0000_s1033" type="#_x0000_t34" style="position:absolute;left:0;text-align:left;margin-left:18pt;margin-top:8.05pt;width:268.05pt;height:.05pt;z-index:251657216;visibility:visible;mso-wrap-distance-top:-6e-5mm;mso-wrap-distance-bottom:-6e-5mm" adj="10798" strokecolor="#4a7ebb">
            <v:stroke dashstyle="dash" endarrow="open"/>
          </v:shape>
        </w:pict>
      </w:r>
    </w:p>
    <w:p w:rsidR="00097A92" w:rsidRPr="00FD6F88" w:rsidRDefault="0029207D" w:rsidP="00097A92">
      <w:pPr>
        <w:spacing w:after="0"/>
        <w:ind w:left="5760"/>
        <w:jc w:val="both"/>
        <w:rPr>
          <w:rFonts w:ascii="Times New Roman" w:hAnsi="Times New Roman" w:cs="Times New Roman"/>
          <w:i/>
          <w:iCs/>
          <w:color w:val="548DD4"/>
          <w:sz w:val="24"/>
          <w:szCs w:val="24"/>
          <w:lang w:val="ru-RU"/>
        </w:rPr>
      </w:pPr>
      <w:r>
        <w:rPr>
          <w:noProof/>
        </w:rPr>
        <w:pict>
          <v:roundrect id="Rounded Rectangle 20" o:spid="_x0000_s1034" style="position:absolute;left:0;text-align:left;margin-left:297pt;margin-top:1.2pt;width:174.65pt;height:36.65pt;z-index:251650048;visibility:visible;v-text-anchor:middle" arcsize="10923f" fillcolor="#dce6f2" strokecolor="#8eb4e3" strokeweight="2pt">
            <v:textbox style="mso-next-textbox:#Rounded Rectangle 20" inset="0,0,0,0">
              <w:txbxContent>
                <w:p w:rsidR="00CF00CD" w:rsidRPr="00966724" w:rsidRDefault="00CF00CD" w:rsidP="00097A92">
                  <w:pPr>
                    <w:spacing w:after="0"/>
                    <w:rPr>
                      <w:rFonts w:ascii="Times New Roman" w:hAnsi="Times New Roman" w:cs="Times New Roman"/>
                      <w:color w:val="000000"/>
                      <w:sz w:val="16"/>
                      <w:szCs w:val="16"/>
                      <w:lang w:val="ru-RU"/>
                    </w:rPr>
                  </w:pPr>
                  <w:r>
                    <w:rPr>
                      <w:rFonts w:ascii="Times New Roman" w:hAnsi="Times New Roman" w:cs="Times New Roman"/>
                      <w:color w:val="000000"/>
                      <w:sz w:val="16"/>
                      <w:szCs w:val="16"/>
                      <w:lang w:val="ru-RU"/>
                    </w:rPr>
                    <w:t>Неочищенные</w:t>
                  </w:r>
                  <w:r w:rsidRPr="00966724">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необработанные</w:t>
                  </w:r>
                  <w:r w:rsidRPr="00966724">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абрикосы</w:t>
                  </w:r>
                  <w:r w:rsidRPr="00966724">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 xml:space="preserve">непосредственно для отечественных рынков или для оптовиков </w:t>
                  </w:r>
                </w:p>
              </w:txbxContent>
            </v:textbox>
          </v:roundrect>
        </w:pict>
      </w:r>
      <w:r>
        <w:rPr>
          <w:noProof/>
        </w:rPr>
        <w:pict>
          <v:shape id="Flowchart: Process 21" o:spid="_x0000_s1035" type="#_x0000_t109" style="position:absolute;left:0;text-align:left;margin-left:0;margin-top:1.2pt;width:116pt;height:26pt;z-index:251643904;visibility:visible;v-text-anchor:middle" fillcolor="#4f81bd" strokecolor="#385d8a" strokeweight="2pt">
            <v:textbox style="mso-next-textbox:#Flowchart: Process 21" inset="0,0,0,0">
              <w:txbxContent>
                <w:p w:rsidR="00CF00CD" w:rsidRPr="00785499" w:rsidRDefault="00CF00CD" w:rsidP="00097A92">
                  <w:pPr>
                    <w:jc w:val="center"/>
                    <w:rPr>
                      <w:rFonts w:ascii="Times New Roman" w:hAnsi="Times New Roman" w:cs="Times New Roman"/>
                      <w:b/>
                      <w:bCs/>
                      <w:i/>
                      <w:iCs/>
                      <w:sz w:val="16"/>
                      <w:szCs w:val="16"/>
                    </w:rPr>
                  </w:pPr>
                  <w:r w:rsidRPr="00785499">
                    <w:rPr>
                      <w:rFonts w:ascii="Times New Roman" w:hAnsi="Times New Roman" w:cs="Times New Roman"/>
                      <w:b/>
                      <w:bCs/>
                      <w:i/>
                      <w:iCs/>
                      <w:sz w:val="16"/>
                      <w:szCs w:val="16"/>
                      <w:lang w:val="ru-RU"/>
                    </w:rPr>
                    <w:t>Производитель</w:t>
                  </w:r>
                </w:p>
              </w:txbxContent>
            </v:textbox>
          </v:shape>
        </w:pict>
      </w:r>
      <w:r>
        <w:rPr>
          <w:noProof/>
        </w:rPr>
        <w:pict>
          <v:roundrect id="Rounded Rectangle 22" o:spid="_x0000_s1036" style="position:absolute;left:0;text-align:left;margin-left:2in;margin-top:1.2pt;width:134.6pt;height:49pt;z-index:251646976;visibility:visible;v-text-anchor:middle" arcsize="10923f" fillcolor="#4f81bd" strokecolor="#385d8a" strokeweight="2pt">
            <v:textbox style="mso-next-textbox:#Rounded Rectangle 22" inset="0,0,0,0">
              <w:txbxContent>
                <w:p w:rsidR="00CF00CD" w:rsidRPr="006029A2" w:rsidRDefault="00CF00CD" w:rsidP="00097A92">
                  <w:pPr>
                    <w:spacing w:after="0" w:line="240" w:lineRule="auto"/>
                    <w:rPr>
                      <w:rFonts w:ascii="Times New Roman" w:hAnsi="Times New Roman" w:cs="Times New Roman"/>
                      <w:sz w:val="16"/>
                      <w:szCs w:val="16"/>
                      <w:lang w:val="ru-RU"/>
                    </w:rPr>
                  </w:pPr>
                  <w:r>
                    <w:rPr>
                      <w:rFonts w:ascii="Times New Roman" w:hAnsi="Times New Roman" w:cs="Times New Roman"/>
                      <w:sz w:val="16"/>
                      <w:szCs w:val="16"/>
                      <w:lang w:val="ru-RU"/>
                    </w:rPr>
                    <w:t xml:space="preserve">Первичное производство и обработка: сбор урожая, </w:t>
                  </w:r>
                  <w:r w:rsidRPr="006029A2">
                    <w:rPr>
                      <w:rFonts w:ascii="Times New Roman" w:hAnsi="Times New Roman" w:cs="Times New Roman"/>
                      <w:sz w:val="16"/>
                      <w:szCs w:val="16"/>
                      <w:lang w:val="ru-RU"/>
                    </w:rPr>
                    <w:t>суш</w:t>
                  </w:r>
                  <w:r>
                    <w:rPr>
                      <w:rFonts w:ascii="Times New Roman" w:hAnsi="Times New Roman" w:cs="Times New Roman"/>
                      <w:sz w:val="16"/>
                      <w:szCs w:val="16"/>
                      <w:lang w:val="ru-RU"/>
                    </w:rPr>
                    <w:t>к</w:t>
                  </w:r>
                  <w:r w:rsidRPr="006029A2">
                    <w:rPr>
                      <w:rFonts w:ascii="Times New Roman" w:hAnsi="Times New Roman" w:cs="Times New Roman"/>
                      <w:sz w:val="16"/>
                      <w:szCs w:val="16"/>
                      <w:lang w:val="ru-RU"/>
                    </w:rPr>
                    <w:t xml:space="preserve">а, упаковывание </w:t>
                  </w:r>
                </w:p>
              </w:txbxContent>
            </v:textbox>
          </v:roundrect>
        </w:pict>
      </w:r>
    </w:p>
    <w:p w:rsidR="00097A92" w:rsidRPr="00FD6F88" w:rsidRDefault="0029207D" w:rsidP="00097A92">
      <w:pPr>
        <w:spacing w:after="0"/>
        <w:jc w:val="both"/>
        <w:rPr>
          <w:rFonts w:ascii="Times New Roman" w:hAnsi="Times New Roman" w:cs="Times New Roman"/>
          <w:sz w:val="24"/>
          <w:szCs w:val="24"/>
          <w:lang w:val="ru-RU"/>
        </w:rPr>
      </w:pPr>
      <w:r>
        <w:rPr>
          <w:noProof/>
        </w:rPr>
        <w:pict>
          <v:shape id="Elbow Connector 19" o:spid="_x0000_s1037" type="#_x0000_t34" style="position:absolute;left:0;text-align:left;margin-left:36.8pt;margin-top:20.5pt;width:34.5pt;height:.05pt;rotation:90;flip:x;z-index:251655168;visibility:visible" strokecolor="#4a7ebb" strokeweight="3pt">
            <v:stroke endarrow="open"/>
          </v:shape>
        </w:pict>
      </w:r>
    </w:p>
    <w:p w:rsidR="00097A92" w:rsidRPr="00FD6F88" w:rsidRDefault="0029207D" w:rsidP="00097A92">
      <w:pPr>
        <w:spacing w:after="0"/>
        <w:jc w:val="both"/>
        <w:rPr>
          <w:rFonts w:ascii="Times New Roman" w:hAnsi="Times New Roman" w:cs="Times New Roman"/>
          <w:sz w:val="24"/>
          <w:szCs w:val="24"/>
          <w:lang w:val="ru-RU"/>
        </w:rPr>
      </w:pPr>
      <w:r>
        <w:rPr>
          <w:noProof/>
        </w:rPr>
        <w:pict>
          <v:shape id="Text Box 16" o:spid="_x0000_s1038" type="#_x0000_t202" style="position:absolute;left:0;text-align:left;margin-left:297pt;margin-top:14.4pt;width:205.1pt;height:35.4pt;z-index:-251663360;visibility:visible" stroked="f">
            <v:textbox style="mso-next-textbox:#Text Box 16" inset="0,0,0,0">
              <w:txbxContent>
                <w:p w:rsidR="00CF00CD" w:rsidRPr="00966724" w:rsidRDefault="00CF00CD" w:rsidP="00966724">
                  <w:pPr>
                    <w:rPr>
                      <w:lang w:val="ru-RU"/>
                    </w:rPr>
                  </w:pPr>
                  <w:r>
                    <w:rPr>
                      <w:rFonts w:ascii="Times New Roman" w:hAnsi="Times New Roman" w:cs="Times New Roman"/>
                      <w:i/>
                      <w:iCs/>
                      <w:color w:val="548DD4"/>
                      <w:sz w:val="20"/>
                      <w:szCs w:val="20"/>
                      <w:lang w:val="ru-RU"/>
                    </w:rPr>
                    <w:t>РЫНКИ СБЫТА В ТАДЖИКИСТАНЕ ДЛЯ ОБРАБОТАННЫХ ТОВАРОВ</w:t>
                  </w:r>
                </w:p>
              </w:txbxContent>
            </v:textbox>
          </v:shape>
        </w:pict>
      </w:r>
    </w:p>
    <w:p w:rsidR="00097A92" w:rsidRPr="00FD6F88" w:rsidRDefault="0029207D" w:rsidP="00097A92">
      <w:pPr>
        <w:spacing w:after="0"/>
        <w:jc w:val="both"/>
        <w:rPr>
          <w:rFonts w:ascii="Times New Roman" w:hAnsi="Times New Roman" w:cs="Times New Roman"/>
          <w:sz w:val="24"/>
          <w:szCs w:val="24"/>
          <w:lang w:val="ru-RU"/>
        </w:rPr>
      </w:pPr>
      <w:r>
        <w:rPr>
          <w:noProof/>
        </w:rPr>
        <w:pict>
          <v:shape id="Flowchart: Process 15" o:spid="_x0000_s1039" type="#_x0000_t109" style="position:absolute;left:0;text-align:left;margin-left:0;margin-top:14.45pt;width:116.25pt;height:33.9pt;z-index:251644928;visibility:visible;v-text-anchor:middle" fillcolor="#4f81bd" strokecolor="#385d8a" strokeweight="2pt">
            <v:textbox style="mso-next-textbox:#Flowchart: Process 15" inset="0,0,0,0">
              <w:txbxContent>
                <w:p w:rsidR="00CF00CD" w:rsidRPr="00D70D89" w:rsidRDefault="00CF00CD" w:rsidP="00097A92">
                  <w:pPr>
                    <w:jc w:val="center"/>
                    <w:rPr>
                      <w:rFonts w:ascii="Times New Roman" w:hAnsi="Times New Roman" w:cs="Times New Roman"/>
                      <w:b/>
                      <w:bCs/>
                      <w:i/>
                      <w:iCs/>
                      <w:sz w:val="16"/>
                      <w:szCs w:val="16"/>
                      <w:lang w:val="ru-RU"/>
                    </w:rPr>
                  </w:pPr>
                  <w:r>
                    <w:rPr>
                      <w:rFonts w:ascii="Times New Roman" w:hAnsi="Times New Roman" w:cs="Times New Roman"/>
                      <w:b/>
                      <w:bCs/>
                      <w:i/>
                      <w:iCs/>
                      <w:sz w:val="16"/>
                      <w:szCs w:val="16"/>
                      <w:lang w:val="ru-RU"/>
                    </w:rPr>
                    <w:t>Специализированные п</w:t>
                  </w:r>
                  <w:r w:rsidRPr="00D70D89">
                    <w:rPr>
                      <w:rFonts w:ascii="Times New Roman" w:hAnsi="Times New Roman" w:cs="Times New Roman"/>
                      <w:b/>
                      <w:bCs/>
                      <w:i/>
                      <w:iCs/>
                      <w:sz w:val="16"/>
                      <w:szCs w:val="16"/>
                      <w:lang w:val="ru-RU"/>
                    </w:rPr>
                    <w:t>редприятие</w:t>
                  </w:r>
                  <w:r>
                    <w:rPr>
                      <w:rFonts w:ascii="Times New Roman" w:hAnsi="Times New Roman" w:cs="Times New Roman"/>
                      <w:b/>
                      <w:bCs/>
                      <w:i/>
                      <w:iCs/>
                      <w:sz w:val="16"/>
                      <w:szCs w:val="16"/>
                      <w:lang w:val="ru-RU"/>
                    </w:rPr>
                    <w:t xml:space="preserve"> по</w:t>
                  </w:r>
                  <w:r w:rsidRPr="00D70D89">
                    <w:rPr>
                      <w:rFonts w:ascii="Times New Roman" w:hAnsi="Times New Roman" w:cs="Times New Roman"/>
                      <w:b/>
                      <w:bCs/>
                      <w:i/>
                      <w:iCs/>
                      <w:sz w:val="16"/>
                      <w:szCs w:val="16"/>
                      <w:lang w:val="ru-RU"/>
                    </w:rPr>
                    <w:t xml:space="preserve"> </w:t>
                  </w:r>
                  <w:r>
                    <w:rPr>
                      <w:rFonts w:ascii="Times New Roman" w:hAnsi="Times New Roman" w:cs="Times New Roman"/>
                      <w:b/>
                      <w:bCs/>
                      <w:i/>
                      <w:iCs/>
                      <w:sz w:val="16"/>
                      <w:szCs w:val="16"/>
                      <w:lang w:val="ru-RU"/>
                    </w:rPr>
                    <w:t>обработке сушеной продукции</w:t>
                  </w:r>
                  <w:r w:rsidRPr="00D70D89">
                    <w:rPr>
                      <w:rFonts w:ascii="Times New Roman" w:hAnsi="Times New Roman" w:cs="Times New Roman"/>
                      <w:b/>
                      <w:bCs/>
                      <w:i/>
                      <w:iCs/>
                      <w:sz w:val="16"/>
                      <w:szCs w:val="16"/>
                      <w:lang w:val="ru-RU"/>
                    </w:rPr>
                    <w:t xml:space="preserve"> </w:t>
                  </w:r>
                </w:p>
              </w:txbxContent>
            </v:textbox>
          </v:shape>
        </w:pict>
      </w:r>
      <w:r>
        <w:rPr>
          <w:noProof/>
        </w:rPr>
        <w:pict>
          <v:shape id="Straight Arrow Connector 12" o:spid="_x0000_s1040" type="#_x0000_t32" style="position:absolute;left:0;text-align:left;margin-left:27pt;margin-top:7.6pt;width:260.55pt;height:5pt;z-index:251660288;visibility:visible;mso-wrap-distance-top:-6e-5mm;mso-wrap-distance-bottom:-6e-5mm" strokecolor="#4a7ebb">
            <v:stroke dashstyle="dash" endarrow="open"/>
          </v:shape>
        </w:pict>
      </w:r>
    </w:p>
    <w:p w:rsidR="00097A92" w:rsidRPr="00FD6F88" w:rsidRDefault="0029207D" w:rsidP="00097A92">
      <w:pPr>
        <w:spacing w:after="0"/>
        <w:jc w:val="both"/>
        <w:rPr>
          <w:rFonts w:ascii="Times New Roman" w:hAnsi="Times New Roman" w:cs="Times New Roman"/>
          <w:sz w:val="24"/>
          <w:szCs w:val="24"/>
          <w:lang w:val="ru-RU"/>
        </w:rPr>
      </w:pPr>
      <w:r>
        <w:rPr>
          <w:noProof/>
        </w:rPr>
        <w:pict>
          <v:roundrect id="Rounded Rectangle 18" o:spid="_x0000_s1041" style="position:absolute;left:0;text-align:left;margin-left:2in;margin-top:.7pt;width:134.6pt;height:51.9pt;z-index:251648000;visibility:visible;v-text-anchor:middle" arcsize="10923f" fillcolor="#4f81bd" strokecolor="#385d8a" strokeweight="2pt">
            <v:textbox style="mso-next-textbox:#Rounded Rectangle 18" inset="0,0,0,0">
              <w:txbxContent>
                <w:p w:rsidR="00CF00CD" w:rsidRPr="00966724" w:rsidRDefault="00CF00CD" w:rsidP="00097A92">
                  <w:pPr>
                    <w:spacing w:line="240" w:lineRule="auto"/>
                    <w:rPr>
                      <w:rFonts w:ascii="Times New Roman" w:hAnsi="Times New Roman" w:cs="Times New Roman"/>
                      <w:sz w:val="20"/>
                      <w:szCs w:val="20"/>
                      <w:lang w:val="ru-RU"/>
                    </w:rPr>
                  </w:pPr>
                  <w:r>
                    <w:rPr>
                      <w:rFonts w:ascii="Times New Roman" w:hAnsi="Times New Roman" w:cs="Times New Roman"/>
                      <w:sz w:val="16"/>
                      <w:szCs w:val="16"/>
                      <w:lang w:val="ru-RU"/>
                    </w:rPr>
                    <w:t>Вторичная об</w:t>
                  </w:r>
                  <w:r w:rsidRPr="00966724">
                    <w:rPr>
                      <w:rFonts w:ascii="Times New Roman" w:hAnsi="Times New Roman" w:cs="Times New Roman"/>
                      <w:sz w:val="16"/>
                      <w:szCs w:val="16"/>
                      <w:lang w:val="ru-RU"/>
                    </w:rPr>
                    <w:t xml:space="preserve">работка: промывка, маркировка, сортировка, </w:t>
                  </w:r>
                  <w:r>
                    <w:rPr>
                      <w:rFonts w:ascii="Times New Roman" w:hAnsi="Times New Roman" w:cs="Times New Roman"/>
                      <w:sz w:val="16"/>
                      <w:szCs w:val="16"/>
                      <w:lang w:val="ru-RU"/>
                    </w:rPr>
                    <w:t>обработка серой, вторичная сушка</w:t>
                  </w:r>
                  <w:r>
                    <w:rPr>
                      <w:rFonts w:ascii="Times New Roman" w:hAnsi="Times New Roman" w:cs="Times New Roman"/>
                      <w:sz w:val="20"/>
                      <w:szCs w:val="20"/>
                      <w:lang w:val="ru-RU"/>
                    </w:rPr>
                    <w:t xml:space="preserve"> </w:t>
                  </w:r>
                </w:p>
              </w:txbxContent>
            </v:textbox>
          </v:roundrect>
        </w:pict>
      </w:r>
      <w:r>
        <w:rPr>
          <w:noProof/>
        </w:rPr>
        <w:pict>
          <v:roundrect id="Rounded Rectangle 14" o:spid="_x0000_s1042" style="position:absolute;left:0;text-align:left;margin-left:297pt;margin-top:9.7pt;width:172.4pt;height:38.7pt;z-index:251651072;visibility:visible;v-text-anchor:middle" arcsize="10923f" fillcolor="#dce6f2" strokecolor="#8eb4e3" strokeweight="2pt">
            <v:textbox style="mso-next-textbox:#Rounded Rectangle 14" inset="0,0,0,0">
              <w:txbxContent>
                <w:p w:rsidR="00CF00CD" w:rsidRPr="00FA5CDB" w:rsidRDefault="00CF00CD" w:rsidP="00097A92">
                  <w:pPr>
                    <w:spacing w:after="0"/>
                    <w:rPr>
                      <w:rFonts w:ascii="Times New Roman" w:hAnsi="Times New Roman" w:cs="Times New Roman"/>
                      <w:color w:val="000000"/>
                      <w:sz w:val="16"/>
                      <w:szCs w:val="16"/>
                      <w:lang w:val="ru-RU"/>
                    </w:rPr>
                  </w:pPr>
                  <w:r>
                    <w:rPr>
                      <w:rFonts w:ascii="Times New Roman" w:hAnsi="Times New Roman" w:cs="Times New Roman"/>
                      <w:color w:val="000000"/>
                      <w:sz w:val="16"/>
                      <w:szCs w:val="16"/>
                      <w:lang w:val="ru-RU"/>
                    </w:rPr>
                    <w:t>После</w:t>
                  </w:r>
                  <w:r w:rsidRPr="00FA5CDB">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вторичной</w:t>
                  </w:r>
                  <w:r w:rsidRPr="00FA5CDB">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переработки</w:t>
                  </w:r>
                  <w:r w:rsidRPr="00FA5CDB">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абрикосы</w:t>
                  </w:r>
                  <w:r w:rsidRPr="00FA5CDB">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для</w:t>
                  </w:r>
                  <w:r w:rsidRPr="00FA5CDB">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отечественного рынка продаются оптовикам или розничным торговцам</w:t>
                  </w:r>
                </w:p>
              </w:txbxContent>
            </v:textbox>
          </v:roundrect>
        </w:pict>
      </w:r>
    </w:p>
    <w:p w:rsidR="00097A92" w:rsidRPr="00FD6F88" w:rsidRDefault="0029207D" w:rsidP="00097A92">
      <w:pPr>
        <w:spacing w:after="0"/>
        <w:jc w:val="both"/>
        <w:rPr>
          <w:rFonts w:ascii="Times New Roman" w:hAnsi="Times New Roman" w:cs="Times New Roman"/>
          <w:sz w:val="24"/>
          <w:szCs w:val="24"/>
          <w:lang w:val="ru-RU"/>
        </w:rPr>
      </w:pPr>
      <w:r>
        <w:rPr>
          <w:noProof/>
        </w:rPr>
        <w:pict>
          <v:shape id="Elbow Connector 13" o:spid="_x0000_s1043" type="#_x0000_t32" style="position:absolute;left:0;text-align:left;margin-left:36.5pt;margin-top:27.2pt;width:35pt;height:0;rotation:90;z-index:251658240;visibility:visible;mso-wrap-distance-left:3.17492mm;mso-wrap-distance-right:3.17492mm" strokecolor="#4a7ebb" strokeweight="3pt">
            <v:stroke endarrow="open"/>
          </v:shape>
        </w:pict>
      </w:r>
    </w:p>
    <w:p w:rsidR="00097A92" w:rsidRPr="00FD6F88" w:rsidRDefault="00097A92" w:rsidP="00097A92">
      <w:pPr>
        <w:spacing w:after="0" w:line="300" w:lineRule="exact"/>
        <w:jc w:val="both"/>
        <w:rPr>
          <w:rFonts w:ascii="Times New Roman" w:hAnsi="Times New Roman" w:cs="Times New Roman"/>
          <w:b/>
          <w:bCs/>
          <w:sz w:val="24"/>
          <w:szCs w:val="24"/>
          <w:lang w:val="ru-RU"/>
        </w:rPr>
      </w:pPr>
    </w:p>
    <w:p w:rsidR="00097A92" w:rsidRPr="00FD6F88" w:rsidRDefault="0029207D" w:rsidP="00097A92">
      <w:pPr>
        <w:spacing w:after="0" w:line="300" w:lineRule="exact"/>
        <w:jc w:val="both"/>
        <w:rPr>
          <w:rFonts w:ascii="Times New Roman" w:hAnsi="Times New Roman" w:cs="Times New Roman"/>
          <w:b/>
          <w:bCs/>
          <w:sz w:val="24"/>
          <w:szCs w:val="24"/>
          <w:lang w:val="ru-RU"/>
        </w:rPr>
      </w:pPr>
      <w:r>
        <w:rPr>
          <w:noProof/>
        </w:rPr>
        <w:pict>
          <v:shape id="Text Box 11" o:spid="_x0000_s1044" type="#_x0000_t202" style="position:absolute;left:0;text-align:left;margin-left:297pt;margin-top:7.95pt;width:198.7pt;height:26.25pt;z-index:-251662336;visibility:visible" stroked="f">
            <v:textbox style="mso-next-textbox:#Text Box 11" inset="0,0,0,0">
              <w:txbxContent>
                <w:p w:rsidR="00CF00CD" w:rsidRPr="00DC6934" w:rsidRDefault="00CF00CD" w:rsidP="00097A92">
                  <w:pPr>
                    <w:rPr>
                      <w:sz w:val="20"/>
                      <w:szCs w:val="20"/>
                    </w:rPr>
                  </w:pPr>
                  <w:r>
                    <w:rPr>
                      <w:rFonts w:ascii="Times New Roman" w:hAnsi="Times New Roman" w:cs="Times New Roman"/>
                      <w:i/>
                      <w:iCs/>
                      <w:color w:val="548DD4"/>
                      <w:sz w:val="20"/>
                      <w:szCs w:val="20"/>
                      <w:lang w:val="ru-RU"/>
                    </w:rPr>
                    <w:t>ЭКСПОРТ ОБРАБОТАННЫХ ТОВАРОВ</w:t>
                  </w:r>
                </w:p>
              </w:txbxContent>
            </v:textbox>
          </v:shape>
        </w:pict>
      </w:r>
      <w:r>
        <w:rPr>
          <w:noProof/>
        </w:rPr>
        <w:pict>
          <v:shape id="Straight Arrow Connector 7" o:spid="_x0000_s1045" type="#_x0000_t34" style="position:absolute;left:0;text-align:left;margin-left:18pt;margin-top:7.95pt;width:271.6pt;height:.05pt;z-index:251661312;visibility:visible;mso-wrap-distance-top:-6e-5mm;mso-wrap-distance-bottom:-6e-5mm" adj="8191" strokecolor="#4a7ebb">
            <v:stroke dashstyle="dash" endarrow="open"/>
          </v:shape>
        </w:pict>
      </w:r>
    </w:p>
    <w:p w:rsidR="00097A92" w:rsidRPr="00FD6F88" w:rsidRDefault="0029207D" w:rsidP="00097A92">
      <w:pPr>
        <w:spacing w:after="0" w:line="300" w:lineRule="exact"/>
        <w:jc w:val="both"/>
        <w:rPr>
          <w:rFonts w:ascii="Times New Roman" w:hAnsi="Times New Roman" w:cs="Times New Roman"/>
          <w:b/>
          <w:bCs/>
          <w:sz w:val="24"/>
          <w:szCs w:val="24"/>
          <w:lang w:val="ru-RU"/>
        </w:rPr>
      </w:pPr>
      <w:r>
        <w:rPr>
          <w:noProof/>
        </w:rPr>
        <w:pict>
          <v:roundrect id="Rounded Rectangle 10" o:spid="_x0000_s1046" style="position:absolute;left:0;text-align:left;margin-left:297pt;margin-top:10.95pt;width:172.4pt;height:33.9pt;z-index:251656192;visibility:visible;v-text-anchor:middle" arcsize="10923f" fillcolor="#dce6f2" strokecolor="#8eb4e3" strokeweight="2pt">
            <v:textbox style="mso-next-textbox:#Rounded Rectangle 10" inset="0,0,0,0">
              <w:txbxContent>
                <w:p w:rsidR="00CF00CD" w:rsidRPr="00C86D03" w:rsidRDefault="00CF00CD" w:rsidP="00C86D03">
                  <w:pPr>
                    <w:spacing w:after="0"/>
                    <w:rPr>
                      <w:lang w:val="ru-RU"/>
                    </w:rPr>
                  </w:pPr>
                  <w:r>
                    <w:rPr>
                      <w:rFonts w:ascii="Times New Roman" w:hAnsi="Times New Roman" w:cs="Times New Roman"/>
                      <w:color w:val="000000"/>
                      <w:sz w:val="16"/>
                      <w:szCs w:val="16"/>
                      <w:lang w:val="ru-RU"/>
                    </w:rPr>
                    <w:t>После</w:t>
                  </w:r>
                  <w:r w:rsidRPr="00FA5CDB">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вторичной</w:t>
                  </w:r>
                  <w:r w:rsidRPr="00FA5CDB">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 xml:space="preserve">обработки, необходимо </w:t>
                  </w:r>
                  <w:r w:rsidRPr="00C86D03">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подготовится к экспорту</w:t>
                  </w:r>
                  <w:r w:rsidRPr="00C86D03">
                    <w:rPr>
                      <w:rFonts w:ascii="Times New Roman" w:hAnsi="Times New Roman" w:cs="Times New Roman"/>
                      <w:color w:val="000000"/>
                      <w:sz w:val="16"/>
                      <w:szCs w:val="16"/>
                      <w:lang w:val="ru-RU"/>
                    </w:rPr>
                    <w:t xml:space="preserve">, </w:t>
                  </w:r>
                  <w:r>
                    <w:rPr>
                      <w:rFonts w:ascii="Times New Roman" w:hAnsi="Times New Roman" w:cs="Times New Roman"/>
                      <w:color w:val="000000"/>
                      <w:sz w:val="16"/>
                      <w:szCs w:val="16"/>
                      <w:lang w:val="ru-RU"/>
                    </w:rPr>
                    <w:t xml:space="preserve">упаковки и транспортировки </w:t>
                  </w:r>
                </w:p>
              </w:txbxContent>
            </v:textbox>
          </v:roundrect>
        </w:pict>
      </w:r>
      <w:r>
        <w:rPr>
          <w:noProof/>
        </w:rPr>
        <w:pict>
          <v:shape id="Flowchart: Process 9" o:spid="_x0000_s1047" type="#_x0000_t109" style="position:absolute;left:0;text-align:left;margin-left:0;margin-top:1.95pt;width:116.25pt;height:27.7pt;z-index:251645952;visibility:visible;v-text-anchor:middle" fillcolor="#4f81bd" strokecolor="#385d8a" strokeweight="2pt">
            <v:path arrowok="t"/>
            <v:textbox style="mso-next-textbox:#Flowchart: Process 9">
              <w:txbxContent>
                <w:p w:rsidR="00CF00CD" w:rsidRPr="00D70D89" w:rsidRDefault="00CF00CD" w:rsidP="00097A92">
                  <w:pPr>
                    <w:jc w:val="center"/>
                    <w:rPr>
                      <w:rFonts w:ascii="Times New Roman" w:hAnsi="Times New Roman" w:cs="Times New Roman"/>
                      <w:b/>
                      <w:bCs/>
                      <w:sz w:val="16"/>
                      <w:szCs w:val="16"/>
                      <w:lang w:val="ru-RU"/>
                    </w:rPr>
                  </w:pPr>
                  <w:r w:rsidRPr="00D70D89">
                    <w:rPr>
                      <w:rFonts w:ascii="Times New Roman" w:hAnsi="Times New Roman" w:cs="Times New Roman"/>
                      <w:b/>
                      <w:bCs/>
                      <w:sz w:val="16"/>
                      <w:szCs w:val="16"/>
                      <w:lang w:val="ru-RU"/>
                    </w:rPr>
                    <w:t>Экспортер</w:t>
                  </w:r>
                </w:p>
              </w:txbxContent>
            </v:textbox>
          </v:shape>
        </w:pict>
      </w:r>
      <w:r>
        <w:rPr>
          <w:noProof/>
        </w:rPr>
        <w:pict>
          <v:roundrect id="Rounded Rectangle 8" o:spid="_x0000_s1048" style="position:absolute;left:0;text-align:left;margin-left:2in;margin-top:1.95pt;width:135.35pt;height:43pt;z-index:251649024;visibility:visible;v-text-anchor:middle" arcsize="10923f" fillcolor="#4f81bd" strokecolor="#385d8a" strokeweight="2pt">
            <v:textbox style="mso-next-textbox:#Rounded Rectangle 8" inset="0,0,0,0">
              <w:txbxContent>
                <w:p w:rsidR="00CF00CD" w:rsidRPr="00435812" w:rsidRDefault="00CF00CD" w:rsidP="00097A92">
                  <w:pPr>
                    <w:spacing w:after="0"/>
                    <w:rPr>
                      <w:rFonts w:ascii="Times New Roman" w:hAnsi="Times New Roman" w:cs="Times New Roman"/>
                      <w:sz w:val="16"/>
                      <w:szCs w:val="16"/>
                    </w:rPr>
                  </w:pPr>
                  <w:r w:rsidRPr="00435812">
                    <w:rPr>
                      <w:rFonts w:ascii="Times New Roman" w:hAnsi="Times New Roman" w:cs="Times New Roman"/>
                      <w:sz w:val="16"/>
                      <w:szCs w:val="16"/>
                      <w:lang w:val="ru-RU"/>
                    </w:rPr>
                    <w:t>Упаковывание</w:t>
                  </w:r>
                  <w:r w:rsidRPr="00435812">
                    <w:rPr>
                      <w:rFonts w:ascii="Times New Roman" w:hAnsi="Times New Roman" w:cs="Times New Roman"/>
                      <w:sz w:val="16"/>
                      <w:szCs w:val="16"/>
                    </w:rPr>
                    <w:t xml:space="preserve">, </w:t>
                  </w:r>
                  <w:r w:rsidRPr="00435812">
                    <w:rPr>
                      <w:rFonts w:ascii="Times New Roman" w:hAnsi="Times New Roman" w:cs="Times New Roman"/>
                      <w:sz w:val="16"/>
                      <w:szCs w:val="16"/>
                      <w:lang w:val="ru-RU"/>
                    </w:rPr>
                    <w:t>сертификация</w:t>
                  </w:r>
                  <w:r w:rsidRPr="00435812">
                    <w:rPr>
                      <w:rFonts w:ascii="Times New Roman" w:hAnsi="Times New Roman" w:cs="Times New Roman"/>
                      <w:sz w:val="16"/>
                      <w:szCs w:val="16"/>
                    </w:rPr>
                    <w:t xml:space="preserve">, </w:t>
                  </w:r>
                  <w:r w:rsidRPr="00435812">
                    <w:rPr>
                      <w:rFonts w:ascii="Times New Roman" w:hAnsi="Times New Roman" w:cs="Times New Roman"/>
                      <w:sz w:val="16"/>
                      <w:szCs w:val="16"/>
                      <w:lang w:val="ru-RU"/>
                    </w:rPr>
                    <w:t>транспортировка</w:t>
                  </w:r>
                </w:p>
              </w:txbxContent>
            </v:textbox>
          </v:roundrect>
        </w:pict>
      </w:r>
    </w:p>
    <w:p w:rsidR="00097A92" w:rsidRPr="00FD6F88" w:rsidRDefault="00097A92" w:rsidP="00097A92">
      <w:pPr>
        <w:spacing w:after="0" w:line="300" w:lineRule="exact"/>
        <w:jc w:val="both"/>
        <w:rPr>
          <w:rFonts w:ascii="Times New Roman" w:hAnsi="Times New Roman" w:cs="Times New Roman"/>
          <w:b/>
          <w:bCs/>
          <w:sz w:val="24"/>
          <w:szCs w:val="24"/>
          <w:lang w:val="ru-RU"/>
        </w:rPr>
      </w:pPr>
    </w:p>
    <w:p w:rsidR="00097A92" w:rsidRPr="00FD6F88" w:rsidRDefault="00097A92" w:rsidP="00097A92">
      <w:pPr>
        <w:spacing w:after="0" w:line="300" w:lineRule="exact"/>
        <w:jc w:val="both"/>
        <w:rPr>
          <w:rFonts w:ascii="Times New Roman" w:hAnsi="Times New Roman" w:cs="Times New Roman"/>
          <w:b/>
          <w:bCs/>
          <w:sz w:val="24"/>
          <w:szCs w:val="24"/>
          <w:lang w:val="ru-RU"/>
        </w:rPr>
      </w:pPr>
    </w:p>
    <w:p w:rsidR="00097A92" w:rsidRPr="00FD6F88" w:rsidRDefault="00097A92" w:rsidP="00097A92">
      <w:pPr>
        <w:spacing w:after="0" w:line="300" w:lineRule="exact"/>
        <w:jc w:val="both"/>
        <w:rPr>
          <w:rFonts w:ascii="Times New Roman" w:hAnsi="Times New Roman" w:cs="Times New Roman"/>
          <w:b/>
          <w:bCs/>
          <w:sz w:val="24"/>
          <w:szCs w:val="24"/>
          <w:lang w:val="ru-RU"/>
        </w:rPr>
      </w:pPr>
    </w:p>
    <w:p w:rsidR="00097A92" w:rsidRPr="00FD6F88" w:rsidRDefault="00097A92" w:rsidP="00097A92">
      <w:pPr>
        <w:spacing w:after="0"/>
        <w:jc w:val="both"/>
        <w:outlineLvl w:val="0"/>
        <w:rPr>
          <w:rFonts w:ascii="Times New Roman" w:hAnsi="Times New Roman" w:cs="Times New Roman"/>
          <w:b/>
          <w:bCs/>
          <w:sz w:val="24"/>
          <w:szCs w:val="24"/>
          <w:lang w:val="ru-RU"/>
        </w:rPr>
      </w:pPr>
      <w:r w:rsidRPr="00FD6F88">
        <w:rPr>
          <w:rFonts w:ascii="Times New Roman" w:hAnsi="Times New Roman" w:cs="Times New Roman"/>
          <w:b/>
          <w:bCs/>
          <w:sz w:val="24"/>
          <w:szCs w:val="24"/>
        </w:rPr>
        <w:t>A</w:t>
      </w:r>
      <w:r w:rsidRPr="00FD6F88">
        <w:rPr>
          <w:rFonts w:ascii="Times New Roman" w:hAnsi="Times New Roman" w:cs="Times New Roman"/>
          <w:b/>
          <w:bCs/>
          <w:sz w:val="24"/>
          <w:szCs w:val="24"/>
          <w:lang w:val="ru-RU"/>
        </w:rPr>
        <w:t xml:space="preserve">. </w:t>
      </w:r>
      <w:r w:rsidR="0043185F" w:rsidRPr="00FD6F88">
        <w:rPr>
          <w:rFonts w:ascii="Times New Roman" w:hAnsi="Times New Roman" w:cs="Times New Roman"/>
          <w:b/>
          <w:bCs/>
          <w:sz w:val="24"/>
          <w:szCs w:val="24"/>
          <w:lang w:val="ru-RU"/>
        </w:rPr>
        <w:t>Ресурсы для</w:t>
      </w:r>
      <w:r w:rsidR="006867E4" w:rsidRPr="00FD6F88">
        <w:rPr>
          <w:rFonts w:ascii="Times New Roman" w:hAnsi="Times New Roman" w:cs="Times New Roman"/>
          <w:b/>
          <w:bCs/>
          <w:sz w:val="24"/>
          <w:szCs w:val="24"/>
          <w:lang w:val="ru-RU"/>
        </w:rPr>
        <w:t xml:space="preserve"> производств</w:t>
      </w:r>
      <w:r w:rsidR="0043185F" w:rsidRPr="00FD6F88">
        <w:rPr>
          <w:rFonts w:ascii="Times New Roman" w:hAnsi="Times New Roman" w:cs="Times New Roman"/>
          <w:b/>
          <w:bCs/>
          <w:sz w:val="24"/>
          <w:szCs w:val="24"/>
          <w:lang w:val="ru-RU"/>
        </w:rPr>
        <w:t>а</w:t>
      </w:r>
      <w:r w:rsidRPr="00FD6F88">
        <w:rPr>
          <w:rFonts w:ascii="Times New Roman" w:hAnsi="Times New Roman" w:cs="Times New Roman"/>
          <w:b/>
          <w:bCs/>
          <w:sz w:val="24"/>
          <w:szCs w:val="24"/>
          <w:lang w:val="ru-RU"/>
        </w:rPr>
        <w:t>:</w:t>
      </w:r>
    </w:p>
    <w:p w:rsidR="0043185F" w:rsidRPr="00FD6F88" w:rsidRDefault="0043185F" w:rsidP="0043185F">
      <w:pPr>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 xml:space="preserve">Ресурсы импортируются из разных стран, а фермеры покупают их на организованных или же черных рынках. </w:t>
      </w:r>
      <w:r w:rsidR="001D3B78" w:rsidRPr="00FD6F88">
        <w:rPr>
          <w:rFonts w:ascii="Times New Roman" w:hAnsi="Times New Roman" w:cs="Times New Roman"/>
          <w:sz w:val="24"/>
          <w:szCs w:val="24"/>
          <w:lang w:val="ru-RU"/>
        </w:rPr>
        <w:t xml:space="preserve">Поставщики могут быть разные действующие лица, в том числе фермеры, агрономы, частные бизнесмены, компании и производственные предприятия, и государственные акционерные компании. </w:t>
      </w:r>
      <w:r w:rsidR="000C1FED" w:rsidRPr="00FD6F88">
        <w:rPr>
          <w:rFonts w:ascii="Times New Roman" w:hAnsi="Times New Roman" w:cs="Times New Roman"/>
          <w:sz w:val="24"/>
          <w:szCs w:val="24"/>
          <w:lang w:val="ru-RU"/>
        </w:rPr>
        <w:t>Кор</w:t>
      </w:r>
      <w:r w:rsidR="008C37B9" w:rsidRPr="00FD6F88">
        <w:rPr>
          <w:rFonts w:ascii="Times New Roman" w:hAnsi="Times New Roman" w:cs="Times New Roman"/>
          <w:sz w:val="24"/>
          <w:szCs w:val="24"/>
          <w:lang w:val="ru-RU"/>
        </w:rPr>
        <w:t>н</w:t>
      </w:r>
      <w:r w:rsidR="000C1FED" w:rsidRPr="00FD6F88">
        <w:rPr>
          <w:rFonts w:ascii="Times New Roman" w:hAnsi="Times New Roman" w:cs="Times New Roman"/>
          <w:sz w:val="24"/>
          <w:szCs w:val="24"/>
          <w:lang w:val="ru-RU"/>
        </w:rPr>
        <w:t>е</w:t>
      </w:r>
      <w:r w:rsidR="008C37B9" w:rsidRPr="00FD6F88">
        <w:rPr>
          <w:rFonts w:ascii="Times New Roman" w:hAnsi="Times New Roman" w:cs="Times New Roman"/>
          <w:sz w:val="24"/>
          <w:szCs w:val="24"/>
          <w:lang w:val="ru-RU"/>
        </w:rPr>
        <w:t>вые набеги</w:t>
      </w:r>
      <w:r w:rsidR="000C1FED" w:rsidRPr="00FD6F88">
        <w:rPr>
          <w:rFonts w:ascii="Times New Roman" w:hAnsi="Times New Roman" w:cs="Times New Roman"/>
          <w:sz w:val="24"/>
          <w:szCs w:val="24"/>
          <w:lang w:val="ru-RU"/>
        </w:rPr>
        <w:t xml:space="preserve"> и саженцы в основном продаются в питомниках, а минеральные удобрения продаются частными бизнесменами и компаниями. Одним из главных поставщиков является </w:t>
      </w:r>
      <w:r w:rsidR="00BD42D7">
        <w:rPr>
          <w:rFonts w:ascii="Times New Roman" w:hAnsi="Times New Roman" w:cs="Times New Roman"/>
          <w:sz w:val="24"/>
          <w:szCs w:val="24"/>
          <w:lang w:val="ru-RU"/>
        </w:rPr>
        <w:t>«</w:t>
      </w:r>
      <w:r w:rsidR="000C1FED" w:rsidRPr="00FD6F88">
        <w:rPr>
          <w:rFonts w:ascii="Times New Roman" w:hAnsi="Times New Roman" w:cs="Times New Roman"/>
          <w:sz w:val="24"/>
          <w:szCs w:val="24"/>
          <w:lang w:val="ru-RU"/>
        </w:rPr>
        <w:t>Сугдагросервис</w:t>
      </w:r>
      <w:r w:rsidR="00BD42D7">
        <w:rPr>
          <w:rFonts w:ascii="Times New Roman" w:hAnsi="Times New Roman" w:cs="Times New Roman"/>
          <w:sz w:val="24"/>
          <w:szCs w:val="24"/>
          <w:lang w:val="ru-RU"/>
        </w:rPr>
        <w:t>»</w:t>
      </w:r>
      <w:r w:rsidR="000C1FED" w:rsidRPr="00FD6F88">
        <w:rPr>
          <w:rFonts w:ascii="Times New Roman" w:hAnsi="Times New Roman" w:cs="Times New Roman"/>
          <w:sz w:val="24"/>
          <w:szCs w:val="24"/>
          <w:lang w:val="ru-RU"/>
        </w:rPr>
        <w:t xml:space="preserve">, который также распространяет опыт в сельскохозяйственной отрасли. Кроме того, </w:t>
      </w:r>
      <w:r w:rsidR="00FA6A7D" w:rsidRPr="00FD6F88">
        <w:rPr>
          <w:rFonts w:ascii="Times New Roman" w:hAnsi="Times New Roman" w:cs="Times New Roman"/>
          <w:sz w:val="24"/>
          <w:szCs w:val="24"/>
          <w:lang w:val="ru-RU"/>
        </w:rPr>
        <w:t>Ассоциация агропромышленного производства Таджикистана объединяет торговцев ресурсами и содействует созданию магазинов</w:t>
      </w:r>
      <w:r w:rsidR="001947A7" w:rsidRPr="00FD6F88">
        <w:rPr>
          <w:rFonts w:ascii="Times New Roman" w:hAnsi="Times New Roman" w:cs="Times New Roman"/>
          <w:sz w:val="24"/>
          <w:szCs w:val="24"/>
          <w:lang w:val="ru-RU"/>
        </w:rPr>
        <w:t xml:space="preserve"> в  районах в согдийской области</w:t>
      </w:r>
      <w:r w:rsidR="00FA6A7D" w:rsidRPr="00FD6F88">
        <w:rPr>
          <w:rFonts w:ascii="Times New Roman" w:hAnsi="Times New Roman" w:cs="Times New Roman"/>
          <w:sz w:val="24"/>
          <w:szCs w:val="24"/>
          <w:lang w:val="ru-RU"/>
        </w:rPr>
        <w:t xml:space="preserve"> по продаже качественных (сертифицированных) материалов</w:t>
      </w:r>
      <w:r w:rsidR="001947A7" w:rsidRPr="00FD6F88">
        <w:rPr>
          <w:rFonts w:ascii="Times New Roman" w:hAnsi="Times New Roman" w:cs="Times New Roman"/>
          <w:sz w:val="24"/>
          <w:szCs w:val="24"/>
          <w:lang w:val="ru-RU"/>
        </w:rPr>
        <w:t xml:space="preserve"> для нужд сельского хозяйства</w:t>
      </w:r>
      <w:r w:rsidR="00FA6A7D" w:rsidRPr="00FD6F88">
        <w:rPr>
          <w:rFonts w:ascii="Times New Roman" w:hAnsi="Times New Roman" w:cs="Times New Roman"/>
          <w:sz w:val="24"/>
          <w:szCs w:val="24"/>
          <w:lang w:val="ru-RU"/>
        </w:rPr>
        <w:t>, семян и материалов по защите сельхоз культур</w:t>
      </w:r>
      <w:r w:rsidR="001947A7" w:rsidRPr="00FD6F88">
        <w:rPr>
          <w:rFonts w:ascii="Times New Roman" w:hAnsi="Times New Roman" w:cs="Times New Roman"/>
          <w:sz w:val="24"/>
          <w:szCs w:val="24"/>
          <w:lang w:val="ru-RU"/>
        </w:rPr>
        <w:t>.</w:t>
      </w:r>
      <w:r w:rsidR="00FA6A7D" w:rsidRPr="00FD6F88">
        <w:rPr>
          <w:rFonts w:ascii="Times New Roman" w:hAnsi="Times New Roman" w:cs="Times New Roman"/>
          <w:sz w:val="24"/>
          <w:szCs w:val="24"/>
          <w:lang w:val="ru-RU"/>
        </w:rPr>
        <w:t xml:space="preserve"> </w:t>
      </w:r>
    </w:p>
    <w:p w:rsidR="0043185F" w:rsidRPr="00FD6F88" w:rsidRDefault="0043185F" w:rsidP="0043185F">
      <w:pPr>
        <w:spacing w:after="0"/>
        <w:ind w:firstLine="720"/>
        <w:jc w:val="both"/>
        <w:rPr>
          <w:rFonts w:ascii="Times New Roman" w:hAnsi="Times New Roman" w:cs="Times New Roman"/>
          <w:sz w:val="24"/>
          <w:szCs w:val="24"/>
          <w:lang w:val="ru-RU"/>
        </w:rPr>
      </w:pPr>
    </w:p>
    <w:p w:rsidR="00097A92" w:rsidRPr="00FD6F88" w:rsidRDefault="003C3E40" w:rsidP="001947A7">
      <w:pPr>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Ф</w:t>
      </w:r>
      <w:r w:rsidR="001947A7" w:rsidRPr="00FD6F88">
        <w:rPr>
          <w:rFonts w:ascii="Times New Roman" w:hAnsi="Times New Roman" w:cs="Times New Roman"/>
          <w:sz w:val="24"/>
          <w:szCs w:val="24"/>
          <w:lang w:val="ru-RU"/>
        </w:rPr>
        <w:t xml:space="preserve">ермеры сталкиваются с трудностями доступа и использования качественных материалов </w:t>
      </w:r>
      <w:r w:rsidR="007B4F06" w:rsidRPr="00FD6F88">
        <w:rPr>
          <w:rFonts w:ascii="Times New Roman" w:hAnsi="Times New Roman" w:cs="Times New Roman"/>
          <w:sz w:val="24"/>
          <w:szCs w:val="24"/>
          <w:lang w:val="ru-RU"/>
        </w:rPr>
        <w:t xml:space="preserve">из-за высоких цен на них </w:t>
      </w:r>
      <w:r w:rsidR="001947A7" w:rsidRPr="00FD6F88">
        <w:rPr>
          <w:rFonts w:ascii="Times New Roman" w:hAnsi="Times New Roman" w:cs="Times New Roman"/>
          <w:sz w:val="24"/>
          <w:szCs w:val="24"/>
          <w:lang w:val="ru-RU"/>
        </w:rPr>
        <w:t>(незаконный импорт материалов низкого качества бьет по рентабельности законных импортеров сельхоз материалов, а отсутствие информации об использовании материалов для нужд сельского хозяйства</w:t>
      </w:r>
      <w:r w:rsidR="007B4F06" w:rsidRPr="00FD6F88">
        <w:rPr>
          <w:rFonts w:ascii="Times New Roman" w:hAnsi="Times New Roman" w:cs="Times New Roman"/>
          <w:sz w:val="24"/>
          <w:szCs w:val="24"/>
          <w:lang w:val="ru-RU"/>
        </w:rPr>
        <w:t xml:space="preserve"> мешает удовлетворять международные требования по безопасности пищевых продуктов).</w:t>
      </w:r>
      <w:r w:rsidR="001947A7" w:rsidRPr="00FD6F88">
        <w:rPr>
          <w:rFonts w:ascii="Times New Roman" w:hAnsi="Times New Roman" w:cs="Times New Roman"/>
          <w:sz w:val="24"/>
          <w:szCs w:val="24"/>
          <w:lang w:val="ru-RU"/>
        </w:rPr>
        <w:t xml:space="preserve"> </w:t>
      </w:r>
    </w:p>
    <w:p w:rsidR="00097A92" w:rsidRPr="00FD6F88" w:rsidRDefault="00097A92" w:rsidP="00097A92">
      <w:pPr>
        <w:tabs>
          <w:tab w:val="left" w:pos="6885"/>
        </w:tabs>
        <w:spacing w:after="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ab/>
      </w:r>
    </w:p>
    <w:p w:rsidR="00097A92" w:rsidRPr="00FD6F88" w:rsidRDefault="00097A92" w:rsidP="00097A92">
      <w:pPr>
        <w:spacing w:after="0"/>
        <w:jc w:val="both"/>
        <w:rPr>
          <w:rFonts w:ascii="Times New Roman" w:hAnsi="Times New Roman" w:cs="Times New Roman"/>
          <w:sz w:val="24"/>
          <w:szCs w:val="24"/>
          <w:lang w:val="ru-RU"/>
        </w:rPr>
      </w:pPr>
      <w:r w:rsidRPr="00FD6F88">
        <w:rPr>
          <w:rFonts w:ascii="Times New Roman" w:hAnsi="Times New Roman" w:cs="Times New Roman"/>
          <w:b/>
          <w:bCs/>
          <w:sz w:val="24"/>
          <w:szCs w:val="24"/>
        </w:rPr>
        <w:t>B</w:t>
      </w:r>
      <w:r w:rsidRPr="00FD6F88">
        <w:rPr>
          <w:rFonts w:ascii="Times New Roman" w:hAnsi="Times New Roman" w:cs="Times New Roman"/>
          <w:b/>
          <w:bCs/>
          <w:sz w:val="24"/>
          <w:szCs w:val="24"/>
          <w:lang w:val="ru-RU"/>
        </w:rPr>
        <w:t xml:space="preserve">. </w:t>
      </w:r>
      <w:r w:rsidR="002B5BBD">
        <w:rPr>
          <w:rFonts w:ascii="Times New Roman" w:hAnsi="Times New Roman" w:cs="Times New Roman"/>
          <w:b/>
          <w:bCs/>
          <w:sz w:val="24"/>
          <w:szCs w:val="24"/>
          <w:lang w:val="ru-RU"/>
        </w:rPr>
        <w:t>Первичное производство и об</w:t>
      </w:r>
      <w:r w:rsidR="003C3E40" w:rsidRPr="00FD6F88">
        <w:rPr>
          <w:rFonts w:ascii="Times New Roman" w:hAnsi="Times New Roman" w:cs="Times New Roman"/>
          <w:b/>
          <w:bCs/>
          <w:sz w:val="24"/>
          <w:szCs w:val="24"/>
          <w:lang w:val="ru-RU"/>
        </w:rPr>
        <w:t>работка</w:t>
      </w:r>
      <w:r w:rsidRPr="00FD6F88">
        <w:rPr>
          <w:rFonts w:ascii="Times New Roman" w:hAnsi="Times New Roman" w:cs="Times New Roman"/>
          <w:b/>
          <w:bCs/>
          <w:sz w:val="24"/>
          <w:szCs w:val="24"/>
          <w:lang w:val="ru-RU"/>
        </w:rPr>
        <w:t>:</w:t>
      </w:r>
    </w:p>
    <w:p w:rsidR="00097A92" w:rsidRPr="00FD6F88" w:rsidRDefault="003C3E40" w:rsidP="003C3E40">
      <w:pPr>
        <w:spacing w:after="0"/>
        <w:ind w:firstLine="720"/>
        <w:jc w:val="both"/>
        <w:rPr>
          <w:rFonts w:ascii="Times New Roman" w:hAnsi="Times New Roman" w:cs="Times New Roman"/>
          <w:sz w:val="24"/>
          <w:szCs w:val="24"/>
          <w:lang w:val="ru-RU"/>
        </w:rPr>
      </w:pPr>
      <w:r w:rsidRPr="00FD6F88">
        <w:rPr>
          <w:rFonts w:ascii="Times New Roman" w:hAnsi="Times New Roman" w:cs="Times New Roman"/>
          <w:sz w:val="24"/>
          <w:szCs w:val="24"/>
          <w:lang w:val="ru-RU"/>
        </w:rPr>
        <w:t>Прежде всего, производителей сушеных абрикосов представляют индивидуальные и семейные дехканские хозяйства.</w:t>
      </w:r>
      <w:r w:rsidR="00097A92"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Сбор урожая абрикосов происходит с середины июня по середине июля, а в некоторых случаях абрикосы собираются в ручную для того, чтобы сохранить их форм</w:t>
      </w:r>
      <w:r w:rsidR="00854F6E">
        <w:rPr>
          <w:rFonts w:ascii="Times New Roman" w:hAnsi="Times New Roman" w:cs="Times New Roman"/>
          <w:sz w:val="24"/>
          <w:szCs w:val="24"/>
          <w:lang w:val="ru-RU"/>
        </w:rPr>
        <w:t>у. Требуется примерно 10 работников</w:t>
      </w:r>
      <w:r w:rsidRPr="00FD6F88">
        <w:rPr>
          <w:rFonts w:ascii="Times New Roman" w:hAnsi="Times New Roman" w:cs="Times New Roman"/>
          <w:sz w:val="24"/>
          <w:szCs w:val="24"/>
          <w:lang w:val="ru-RU"/>
        </w:rPr>
        <w:t>, для того чтобы собрать урожай с одного гектара абрикосового</w:t>
      </w:r>
      <w:r w:rsidR="00854F6E">
        <w:rPr>
          <w:rFonts w:ascii="Times New Roman" w:hAnsi="Times New Roman" w:cs="Times New Roman"/>
          <w:sz w:val="24"/>
          <w:szCs w:val="24"/>
          <w:lang w:val="ru-RU"/>
        </w:rPr>
        <w:t xml:space="preserve"> сада и большинство этих работников</w:t>
      </w:r>
      <w:r w:rsidRPr="00FD6F88">
        <w:rPr>
          <w:rFonts w:ascii="Times New Roman" w:hAnsi="Times New Roman" w:cs="Times New Roman"/>
          <w:sz w:val="24"/>
          <w:szCs w:val="24"/>
          <w:lang w:val="ru-RU"/>
        </w:rPr>
        <w:t xml:space="preserve"> являются женщины.</w:t>
      </w:r>
      <w:r w:rsidR="00097A92" w:rsidRPr="00FD6F88">
        <w:rPr>
          <w:rFonts w:ascii="Times New Roman" w:hAnsi="Times New Roman" w:cs="Times New Roman"/>
          <w:sz w:val="24"/>
          <w:szCs w:val="24"/>
          <w:lang w:val="ru-RU"/>
        </w:rPr>
        <w:t xml:space="preserve"> </w:t>
      </w:r>
      <w:r w:rsidR="0065594B" w:rsidRPr="00FD6F88">
        <w:rPr>
          <w:rFonts w:ascii="Times New Roman" w:hAnsi="Times New Roman" w:cs="Times New Roman"/>
          <w:sz w:val="24"/>
          <w:szCs w:val="24"/>
          <w:lang w:val="ru-RU"/>
        </w:rPr>
        <w:t xml:space="preserve">Средняя дневная зарплата рабочих 20 сомони плюс </w:t>
      </w:r>
      <w:r w:rsidR="00097A92" w:rsidRPr="00FD6F88">
        <w:rPr>
          <w:rFonts w:ascii="Times New Roman" w:hAnsi="Times New Roman" w:cs="Times New Roman"/>
          <w:sz w:val="24"/>
          <w:szCs w:val="24"/>
          <w:lang w:val="ru-RU"/>
        </w:rPr>
        <w:t xml:space="preserve">25% </w:t>
      </w:r>
      <w:r w:rsidR="0065594B" w:rsidRPr="00FD6F88">
        <w:rPr>
          <w:rFonts w:ascii="Times New Roman" w:hAnsi="Times New Roman" w:cs="Times New Roman"/>
          <w:sz w:val="24"/>
          <w:szCs w:val="24"/>
          <w:lang w:val="ru-RU"/>
        </w:rPr>
        <w:t>социального налога на каждого рабо</w:t>
      </w:r>
      <w:r w:rsidR="00854F6E">
        <w:rPr>
          <w:rFonts w:ascii="Times New Roman" w:hAnsi="Times New Roman" w:cs="Times New Roman"/>
          <w:sz w:val="24"/>
          <w:szCs w:val="24"/>
          <w:lang w:val="ru-RU"/>
        </w:rPr>
        <w:t>тника</w:t>
      </w:r>
      <w:r w:rsidR="0065594B" w:rsidRPr="00FD6F88">
        <w:rPr>
          <w:rFonts w:ascii="Times New Roman" w:hAnsi="Times New Roman" w:cs="Times New Roman"/>
          <w:sz w:val="24"/>
          <w:szCs w:val="24"/>
          <w:lang w:val="ru-RU"/>
        </w:rPr>
        <w:t>, собирающего урожай абрикоса</w:t>
      </w:r>
      <w:r w:rsidR="00097A92" w:rsidRPr="00FD6F88">
        <w:rPr>
          <w:rFonts w:ascii="Times New Roman" w:hAnsi="Times New Roman" w:cs="Times New Roman"/>
          <w:sz w:val="24"/>
          <w:szCs w:val="24"/>
          <w:lang w:val="ru-RU"/>
        </w:rPr>
        <w:t xml:space="preserve">. </w:t>
      </w:r>
      <w:r w:rsidR="0065594B" w:rsidRPr="00FD6F88">
        <w:rPr>
          <w:rFonts w:ascii="Times New Roman" w:hAnsi="Times New Roman" w:cs="Times New Roman"/>
          <w:sz w:val="24"/>
          <w:szCs w:val="24"/>
          <w:lang w:val="ru-RU"/>
        </w:rPr>
        <w:t xml:space="preserve">Рабочим, которые сушат и сортируют абрикосы, платят </w:t>
      </w:r>
      <w:r w:rsidR="00D91995">
        <w:rPr>
          <w:rFonts w:ascii="Times New Roman" w:hAnsi="Times New Roman" w:cs="Times New Roman"/>
          <w:sz w:val="24"/>
          <w:szCs w:val="24"/>
          <w:lang w:val="ru-RU"/>
        </w:rPr>
        <w:t xml:space="preserve">аналогичную </w:t>
      </w:r>
      <w:r w:rsidR="0065594B" w:rsidRPr="00FD6F88">
        <w:rPr>
          <w:rFonts w:ascii="Times New Roman" w:hAnsi="Times New Roman" w:cs="Times New Roman"/>
          <w:sz w:val="24"/>
          <w:szCs w:val="24"/>
          <w:lang w:val="ru-RU"/>
        </w:rPr>
        <w:t>сумму денег за выполненную работу.</w:t>
      </w:r>
    </w:p>
    <w:p w:rsidR="00097A92" w:rsidRPr="00FD6F88" w:rsidRDefault="00634272" w:rsidP="00634272">
      <w:pPr>
        <w:spacing w:after="0"/>
        <w:ind w:firstLine="720"/>
        <w:jc w:val="both"/>
        <w:rPr>
          <w:rStyle w:val="apple-style-span"/>
          <w:rFonts w:ascii="Times New Roman" w:hAnsi="Times New Roman"/>
          <w:sz w:val="24"/>
          <w:szCs w:val="24"/>
          <w:lang w:val="ru-RU"/>
        </w:rPr>
      </w:pPr>
      <w:r w:rsidRPr="00FD6F88">
        <w:rPr>
          <w:rFonts w:ascii="Times New Roman" w:hAnsi="Times New Roman" w:cs="Times New Roman"/>
          <w:color w:val="000000"/>
          <w:sz w:val="24"/>
          <w:szCs w:val="24"/>
          <w:shd w:val="clear" w:color="auto" w:fill="FFFFFF"/>
          <w:lang w:val="ru-RU"/>
        </w:rPr>
        <w:t>Сера широко применяется производителями сушеных абрикосов для того, что увеличить сроки хранения и сохранять цвета</w:t>
      </w:r>
      <w:r w:rsidR="00097A92" w:rsidRPr="00FD6F88">
        <w:rPr>
          <w:rFonts w:ascii="Times New Roman" w:hAnsi="Times New Roman" w:cs="Times New Roman"/>
          <w:sz w:val="24"/>
          <w:szCs w:val="24"/>
          <w:shd w:val="clear" w:color="auto" w:fill="FFFFFF"/>
          <w:lang w:val="ru-RU"/>
        </w:rPr>
        <w:t xml:space="preserve">. </w:t>
      </w:r>
      <w:r w:rsidRPr="00FD6F88">
        <w:rPr>
          <w:rFonts w:ascii="Times New Roman" w:hAnsi="Times New Roman" w:cs="Times New Roman"/>
          <w:sz w:val="24"/>
          <w:szCs w:val="24"/>
          <w:shd w:val="clear" w:color="auto" w:fill="FFFFFF"/>
          <w:lang w:val="ru-RU"/>
        </w:rPr>
        <w:t>До начала сушки</w:t>
      </w:r>
      <w:r w:rsidR="00097A92" w:rsidRPr="00FD6F88">
        <w:rPr>
          <w:rFonts w:ascii="Times New Roman" w:hAnsi="Times New Roman" w:cs="Times New Roman"/>
          <w:sz w:val="24"/>
          <w:szCs w:val="24"/>
          <w:lang w:val="ru-RU"/>
        </w:rPr>
        <w:t xml:space="preserve"> </w:t>
      </w:r>
      <w:r w:rsidRPr="00FD6F88">
        <w:rPr>
          <w:rFonts w:ascii="Times New Roman" w:hAnsi="Times New Roman" w:cs="Times New Roman"/>
          <w:sz w:val="24"/>
          <w:szCs w:val="24"/>
          <w:lang w:val="ru-RU"/>
        </w:rPr>
        <w:t xml:space="preserve">абрикосы обрабатываются серой в течение 8-10 часов. Обработка серой замедляет процесс гниения абрикосов и позволяет уже сушеным абрикосам храниться до двух лет, хотя через год необходимо повторить </w:t>
      </w:r>
      <w:r w:rsidR="007D763D" w:rsidRPr="00FD6F88">
        <w:rPr>
          <w:rFonts w:ascii="Times New Roman" w:hAnsi="Times New Roman" w:cs="Times New Roman"/>
          <w:sz w:val="24"/>
          <w:szCs w:val="24"/>
          <w:lang w:val="ru-RU"/>
        </w:rPr>
        <w:t>процесс серной</w:t>
      </w:r>
      <w:r w:rsidRPr="00FD6F88">
        <w:rPr>
          <w:rFonts w:ascii="Times New Roman" w:hAnsi="Times New Roman" w:cs="Times New Roman"/>
          <w:sz w:val="24"/>
          <w:szCs w:val="24"/>
          <w:lang w:val="ru-RU"/>
        </w:rPr>
        <w:t xml:space="preserve"> </w:t>
      </w:r>
      <w:r w:rsidR="007D763D" w:rsidRPr="00FD6F88">
        <w:rPr>
          <w:rFonts w:ascii="Times New Roman" w:hAnsi="Times New Roman" w:cs="Times New Roman"/>
          <w:sz w:val="24"/>
          <w:szCs w:val="24"/>
          <w:lang w:val="ru-RU"/>
        </w:rPr>
        <w:t>обработки</w:t>
      </w:r>
      <w:r w:rsidRPr="00FD6F88">
        <w:rPr>
          <w:rFonts w:ascii="Times New Roman" w:hAnsi="Times New Roman" w:cs="Times New Roman"/>
          <w:sz w:val="24"/>
          <w:szCs w:val="24"/>
          <w:lang w:val="ru-RU"/>
        </w:rPr>
        <w:t xml:space="preserve"> абрикосов.</w:t>
      </w:r>
      <w:r w:rsidR="007D763D" w:rsidRPr="00FD6F88">
        <w:rPr>
          <w:rFonts w:ascii="Times New Roman" w:hAnsi="Times New Roman" w:cs="Times New Roman"/>
          <w:sz w:val="24"/>
          <w:szCs w:val="24"/>
          <w:lang w:val="ru-RU"/>
        </w:rPr>
        <w:t xml:space="preserve"> </w:t>
      </w:r>
      <w:r w:rsidR="00911D09" w:rsidRPr="00FD6F88">
        <w:rPr>
          <w:rFonts w:ascii="Times New Roman" w:hAnsi="Times New Roman" w:cs="Times New Roman"/>
          <w:sz w:val="24"/>
          <w:szCs w:val="24"/>
          <w:lang w:val="ru-RU"/>
        </w:rPr>
        <w:t xml:space="preserve">Согласно стандартам ЕС, содержание серы не должно превышать </w:t>
      </w:r>
      <w:r w:rsidR="00097A92" w:rsidRPr="00FD6F88">
        <w:rPr>
          <w:rStyle w:val="apple-style-span"/>
          <w:rFonts w:ascii="Times New Roman" w:hAnsi="Times New Roman"/>
          <w:sz w:val="24"/>
          <w:szCs w:val="24"/>
          <w:lang w:val="ru-RU"/>
        </w:rPr>
        <w:t>2</w:t>
      </w:r>
      <w:r w:rsidR="00911D09" w:rsidRPr="00FD6F88">
        <w:rPr>
          <w:rStyle w:val="apple-style-span"/>
          <w:rFonts w:ascii="Times New Roman" w:hAnsi="Times New Roman"/>
          <w:sz w:val="24"/>
          <w:szCs w:val="24"/>
          <w:lang w:val="ru-RU"/>
        </w:rPr>
        <w:t xml:space="preserve"> </w:t>
      </w:r>
      <w:r w:rsidR="00097A92" w:rsidRPr="00FD6F88">
        <w:rPr>
          <w:rStyle w:val="apple-style-span"/>
          <w:rFonts w:ascii="Times New Roman" w:hAnsi="Times New Roman"/>
          <w:sz w:val="24"/>
          <w:szCs w:val="24"/>
          <w:lang w:val="ru-RU"/>
        </w:rPr>
        <w:t xml:space="preserve">000 </w:t>
      </w:r>
      <w:r w:rsidR="00911D09" w:rsidRPr="00FD6F88">
        <w:rPr>
          <w:rStyle w:val="apple-style-span"/>
          <w:rFonts w:ascii="Times New Roman" w:hAnsi="Times New Roman"/>
          <w:sz w:val="24"/>
          <w:szCs w:val="24"/>
          <w:lang w:val="ru-RU"/>
        </w:rPr>
        <w:t>мкг/г</w:t>
      </w:r>
      <w:r w:rsidR="00097A92" w:rsidRPr="00FD6F88">
        <w:rPr>
          <w:rStyle w:val="apple-style-span"/>
          <w:rFonts w:ascii="Times New Roman" w:hAnsi="Times New Roman"/>
          <w:sz w:val="24"/>
          <w:szCs w:val="24"/>
          <w:lang w:val="ru-RU"/>
        </w:rPr>
        <w:t xml:space="preserve">, </w:t>
      </w:r>
      <w:r w:rsidR="00911D09" w:rsidRPr="00FD6F88">
        <w:rPr>
          <w:rStyle w:val="apple-style-span"/>
          <w:rFonts w:ascii="Times New Roman" w:hAnsi="Times New Roman"/>
          <w:sz w:val="24"/>
          <w:szCs w:val="24"/>
          <w:lang w:val="ru-RU"/>
        </w:rPr>
        <w:t xml:space="preserve">а в соответствии со стандартами США, содержание серы не должно превышать 3 </w:t>
      </w:r>
      <w:r w:rsidR="00097A92" w:rsidRPr="00FD6F88">
        <w:rPr>
          <w:rStyle w:val="apple-style-span"/>
          <w:rFonts w:ascii="Times New Roman" w:hAnsi="Times New Roman"/>
          <w:sz w:val="24"/>
          <w:szCs w:val="24"/>
          <w:lang w:val="ru-RU"/>
        </w:rPr>
        <w:t xml:space="preserve">000 </w:t>
      </w:r>
      <w:r w:rsidR="00911D09" w:rsidRPr="00FD6F88">
        <w:rPr>
          <w:rStyle w:val="apple-style-span"/>
          <w:rFonts w:ascii="Times New Roman" w:hAnsi="Times New Roman"/>
          <w:sz w:val="24"/>
          <w:szCs w:val="24"/>
          <w:lang w:val="ru-RU"/>
        </w:rPr>
        <w:t>мкг/г</w:t>
      </w:r>
      <w:r w:rsidR="00097A92" w:rsidRPr="00FD6F88">
        <w:rPr>
          <w:rStyle w:val="apple-style-span"/>
          <w:rFonts w:ascii="Times New Roman" w:hAnsi="Times New Roman"/>
          <w:sz w:val="24"/>
          <w:szCs w:val="24"/>
          <w:lang w:val="ru-RU"/>
        </w:rPr>
        <w:t>.</w:t>
      </w:r>
      <w:r w:rsidR="00911D09" w:rsidRPr="00FD6F88">
        <w:rPr>
          <w:rStyle w:val="apple-style-span"/>
          <w:rFonts w:ascii="Times New Roman" w:hAnsi="Times New Roman"/>
          <w:sz w:val="24"/>
          <w:szCs w:val="24"/>
          <w:lang w:val="ru-RU"/>
        </w:rPr>
        <w:t xml:space="preserve"> </w:t>
      </w:r>
      <w:r w:rsidR="00C4077D" w:rsidRPr="00FD6F88">
        <w:rPr>
          <w:rStyle w:val="apple-style-span"/>
          <w:rFonts w:ascii="Times New Roman" w:hAnsi="Times New Roman"/>
          <w:sz w:val="24"/>
          <w:szCs w:val="24"/>
          <w:lang w:val="ru-RU"/>
        </w:rPr>
        <w:t>Одним из волнующих вопросов является то, что самые мелкие производители сушеных абрикосов не знают о содержании серы в их конечном продукте.</w:t>
      </w:r>
      <w:r w:rsidR="00097A92" w:rsidRPr="00FD6F88">
        <w:rPr>
          <w:rStyle w:val="apple-style-span"/>
          <w:rFonts w:ascii="Times New Roman" w:hAnsi="Times New Roman"/>
          <w:sz w:val="24"/>
          <w:szCs w:val="24"/>
          <w:lang w:val="ru-RU"/>
        </w:rPr>
        <w:t xml:space="preserve"> </w:t>
      </w:r>
    </w:p>
    <w:p w:rsidR="00097A92" w:rsidRPr="00FD6F88" w:rsidRDefault="00097A92" w:rsidP="00097A92">
      <w:pPr>
        <w:spacing w:after="0"/>
        <w:jc w:val="both"/>
        <w:rPr>
          <w:rFonts w:ascii="Times New Roman" w:hAnsi="Times New Roman" w:cs="Times New Roman"/>
          <w:sz w:val="24"/>
          <w:szCs w:val="24"/>
          <w:lang w:val="ru-RU"/>
        </w:rPr>
      </w:pPr>
    </w:p>
    <w:p w:rsidR="00097A92" w:rsidRPr="00FD6F88" w:rsidRDefault="00C4077D" w:rsidP="00405EB8">
      <w:pPr>
        <w:spacing w:after="0"/>
        <w:ind w:firstLine="720"/>
        <w:jc w:val="both"/>
        <w:rPr>
          <w:rFonts w:ascii="Times New Roman" w:hAnsi="Times New Roman" w:cs="Times New Roman"/>
          <w:color w:val="000000"/>
          <w:sz w:val="24"/>
          <w:szCs w:val="24"/>
          <w:shd w:val="clear" w:color="auto" w:fill="FFFFFF"/>
          <w:lang w:val="ru-RU"/>
        </w:rPr>
      </w:pPr>
      <w:r w:rsidRPr="00FD6F88">
        <w:rPr>
          <w:rFonts w:ascii="Times New Roman" w:hAnsi="Times New Roman" w:cs="Times New Roman"/>
          <w:sz w:val="24"/>
          <w:szCs w:val="24"/>
          <w:lang w:val="ru-RU"/>
        </w:rPr>
        <w:t xml:space="preserve">Процесс сушки является самым </w:t>
      </w:r>
      <w:r w:rsidR="007D763D" w:rsidRPr="00FD6F88">
        <w:rPr>
          <w:rFonts w:ascii="Times New Roman" w:hAnsi="Times New Roman" w:cs="Times New Roman"/>
          <w:sz w:val="24"/>
          <w:szCs w:val="24"/>
          <w:lang w:val="ru-RU"/>
        </w:rPr>
        <w:t>наиважнейшим этапом производства, так как качество, внешний вид и цена зависит от того, какие были использованы методы сушки. Производители сушеных абрикосов применяют различные методы сушки</w:t>
      </w:r>
      <w:r w:rsidR="00097A92" w:rsidRPr="00FD6F88">
        <w:rPr>
          <w:rFonts w:ascii="Times New Roman" w:hAnsi="Times New Roman" w:cs="Times New Roman"/>
          <w:color w:val="000000"/>
          <w:sz w:val="24"/>
          <w:szCs w:val="24"/>
          <w:shd w:val="clear" w:color="auto" w:fill="FFFFFF"/>
          <w:lang w:val="ru-RU"/>
        </w:rPr>
        <w:t xml:space="preserve">. </w:t>
      </w:r>
    </w:p>
    <w:p w:rsidR="00097A92" w:rsidRPr="00FD6F88" w:rsidRDefault="00097A92" w:rsidP="00097A92">
      <w:pPr>
        <w:spacing w:after="0" w:line="300" w:lineRule="exact"/>
        <w:jc w:val="both"/>
        <w:rPr>
          <w:rFonts w:ascii="Times New Roman" w:hAnsi="Times New Roman" w:cs="Times New Roman"/>
          <w:color w:val="000000"/>
          <w:sz w:val="24"/>
          <w:szCs w:val="24"/>
          <w:shd w:val="clear" w:color="auto" w:fill="FFFFFF"/>
          <w:lang w:val="ru-RU"/>
        </w:rPr>
      </w:pPr>
    </w:p>
    <w:p w:rsidR="00820C92" w:rsidRDefault="0029207D" w:rsidP="00F408D4">
      <w:pPr>
        <w:pStyle w:val="ColorfulShading-Accent31"/>
        <w:numPr>
          <w:ilvl w:val="0"/>
          <w:numId w:val="16"/>
        </w:numPr>
        <w:spacing w:after="0"/>
        <w:jc w:val="both"/>
        <w:rPr>
          <w:rFonts w:ascii="Times New Roman" w:hAnsi="Times New Roman" w:cs="Times New Roman"/>
          <w:sz w:val="24"/>
          <w:szCs w:val="24"/>
          <w:shd w:val="clear" w:color="auto" w:fill="FFFFFF"/>
          <w:lang w:val="ru-RU"/>
        </w:rPr>
      </w:pPr>
      <w:r>
        <w:rPr>
          <w:noProof/>
        </w:rPr>
        <w:drawing>
          <wp:anchor distT="0" distB="0" distL="114300" distR="114300" simplePos="0" relativeHeight="251670528" behindDoc="0" locked="0" layoutInCell="1" allowOverlap="1">
            <wp:simplePos x="0" y="0"/>
            <wp:positionH relativeFrom="column">
              <wp:posOffset>4686300</wp:posOffset>
            </wp:positionH>
            <wp:positionV relativeFrom="paragraph">
              <wp:posOffset>20320</wp:posOffset>
            </wp:positionV>
            <wp:extent cx="2070735" cy="1520190"/>
            <wp:effectExtent l="19050" t="0" r="5715" b="0"/>
            <wp:wrapSquare wrapText="bothSides"/>
            <wp:docPr id="2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2"/>
                    <a:srcRect/>
                    <a:stretch>
                      <a:fillRect/>
                    </a:stretch>
                  </pic:blipFill>
                  <pic:spPr bwMode="auto">
                    <a:xfrm>
                      <a:off x="0" y="0"/>
                      <a:ext cx="2070735" cy="1520190"/>
                    </a:xfrm>
                    <a:prstGeom prst="rect">
                      <a:avLst/>
                    </a:prstGeom>
                    <a:noFill/>
                  </pic:spPr>
                </pic:pic>
              </a:graphicData>
            </a:graphic>
          </wp:anchor>
        </w:drawing>
      </w:r>
      <w:r w:rsidR="006F7E61" w:rsidRPr="00FD6F88">
        <w:rPr>
          <w:rFonts w:ascii="Times New Roman" w:hAnsi="Times New Roman" w:cs="Times New Roman"/>
          <w:sz w:val="24"/>
          <w:szCs w:val="24"/>
          <w:shd w:val="clear" w:color="auto" w:fill="FFFFFF"/>
          <w:lang w:val="ru-RU"/>
        </w:rPr>
        <w:t>Посредством метода</w:t>
      </w:r>
      <w:r w:rsidR="007D763D" w:rsidRPr="00FD6F88">
        <w:rPr>
          <w:rFonts w:ascii="Times New Roman" w:hAnsi="Times New Roman" w:cs="Times New Roman"/>
          <w:sz w:val="24"/>
          <w:szCs w:val="24"/>
          <w:shd w:val="clear" w:color="auto" w:fill="FFFFFF"/>
          <w:lang w:val="ru-RU"/>
        </w:rPr>
        <w:t xml:space="preserve"> воздушно-солнечной сушки </w:t>
      </w:r>
      <w:r w:rsidR="006F7E61" w:rsidRPr="00FD6F88">
        <w:rPr>
          <w:rFonts w:ascii="Times New Roman" w:hAnsi="Times New Roman" w:cs="Times New Roman"/>
          <w:sz w:val="24"/>
          <w:szCs w:val="24"/>
          <w:shd w:val="clear" w:color="auto" w:fill="FFFFFF"/>
          <w:lang w:val="ru-RU"/>
        </w:rPr>
        <w:t xml:space="preserve">абрикосы </w:t>
      </w:r>
    </w:p>
    <w:p w:rsidR="00820C92" w:rsidRDefault="006F7E61" w:rsidP="00820C92">
      <w:pPr>
        <w:pStyle w:val="ColorfulShading-Accent31"/>
        <w:spacing w:after="0"/>
        <w:ind w:left="360"/>
        <w:jc w:val="both"/>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 xml:space="preserve">разбрасываются </w:t>
      </w:r>
      <w:r w:rsidR="007D763D" w:rsidRPr="00FD6F88">
        <w:rPr>
          <w:rFonts w:ascii="Times New Roman" w:hAnsi="Times New Roman" w:cs="Times New Roman"/>
          <w:sz w:val="24"/>
          <w:szCs w:val="24"/>
          <w:shd w:val="clear" w:color="auto" w:fill="FFFFFF"/>
          <w:lang w:val="ru-RU"/>
        </w:rPr>
        <w:t xml:space="preserve">на землю для высушивания под солнцем. </w:t>
      </w:r>
    </w:p>
    <w:p w:rsidR="00820C92" w:rsidRDefault="007D763D" w:rsidP="00820C92">
      <w:pPr>
        <w:pStyle w:val="ColorfulShading-Accent31"/>
        <w:spacing w:after="0"/>
        <w:ind w:left="360"/>
        <w:jc w:val="both"/>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 xml:space="preserve">Основным преимуществом такого метода является </w:t>
      </w:r>
      <w:r w:rsidR="001134EE" w:rsidRPr="00FD6F88">
        <w:rPr>
          <w:rFonts w:ascii="Times New Roman" w:hAnsi="Times New Roman" w:cs="Times New Roman"/>
          <w:sz w:val="24"/>
          <w:szCs w:val="24"/>
          <w:shd w:val="clear" w:color="auto" w:fill="FFFFFF"/>
          <w:lang w:val="ru-RU"/>
        </w:rPr>
        <w:t xml:space="preserve">то, </w:t>
      </w:r>
    </w:p>
    <w:p w:rsidR="00820C92" w:rsidRDefault="001134EE" w:rsidP="00820C92">
      <w:pPr>
        <w:pStyle w:val="ColorfulShading-Accent31"/>
        <w:spacing w:after="0"/>
        <w:ind w:left="360"/>
        <w:jc w:val="both"/>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 xml:space="preserve">что абрикосы сушатся </w:t>
      </w:r>
      <w:r w:rsidR="006F7E61" w:rsidRPr="00FD6F88">
        <w:rPr>
          <w:rFonts w:ascii="Times New Roman" w:hAnsi="Times New Roman" w:cs="Times New Roman"/>
          <w:sz w:val="24"/>
          <w:szCs w:val="24"/>
          <w:shd w:val="clear" w:color="auto" w:fill="FFFFFF"/>
          <w:lang w:val="ru-RU"/>
        </w:rPr>
        <w:t>в больших объемах</w:t>
      </w:r>
      <w:r w:rsidR="007D763D" w:rsidRPr="00FD6F88">
        <w:rPr>
          <w:rFonts w:ascii="Times New Roman" w:hAnsi="Times New Roman" w:cs="Times New Roman"/>
          <w:sz w:val="24"/>
          <w:szCs w:val="24"/>
          <w:shd w:val="clear" w:color="auto" w:fill="FFFFFF"/>
          <w:lang w:val="ru-RU"/>
        </w:rPr>
        <w:t>,</w:t>
      </w:r>
      <w:r w:rsidR="006F7E61" w:rsidRPr="00FD6F88">
        <w:rPr>
          <w:rFonts w:ascii="Times New Roman" w:hAnsi="Times New Roman" w:cs="Times New Roman"/>
          <w:sz w:val="24"/>
          <w:szCs w:val="24"/>
          <w:shd w:val="clear" w:color="auto" w:fill="FFFFFF"/>
          <w:lang w:val="ru-RU"/>
        </w:rPr>
        <w:t xml:space="preserve"> однако,</w:t>
      </w:r>
      <w:r w:rsidR="007D763D" w:rsidRPr="00FD6F88">
        <w:rPr>
          <w:rFonts w:ascii="Times New Roman" w:hAnsi="Times New Roman" w:cs="Times New Roman"/>
          <w:sz w:val="24"/>
          <w:szCs w:val="24"/>
          <w:shd w:val="clear" w:color="auto" w:fill="FFFFFF"/>
          <w:lang w:val="ru-RU"/>
        </w:rPr>
        <w:t xml:space="preserve"> </w:t>
      </w:r>
      <w:r w:rsidR="006F7E61" w:rsidRPr="00FD6F88">
        <w:rPr>
          <w:rFonts w:ascii="Times New Roman" w:hAnsi="Times New Roman" w:cs="Times New Roman"/>
          <w:sz w:val="24"/>
          <w:szCs w:val="24"/>
          <w:shd w:val="clear" w:color="auto" w:fill="FFFFFF"/>
          <w:lang w:val="ru-RU"/>
        </w:rPr>
        <w:t xml:space="preserve">есть </w:t>
      </w:r>
    </w:p>
    <w:p w:rsidR="00820C92" w:rsidRDefault="006F7E61" w:rsidP="00820C92">
      <w:pPr>
        <w:pStyle w:val="ColorfulShading-Accent31"/>
        <w:spacing w:after="0"/>
        <w:ind w:left="360"/>
        <w:jc w:val="both"/>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 xml:space="preserve">вероятность, что абрикосы сталкиваются с </w:t>
      </w:r>
    </w:p>
    <w:p w:rsidR="00097A92" w:rsidRDefault="006F7E61" w:rsidP="00820C92">
      <w:pPr>
        <w:pStyle w:val="ColorfulShading-Accent31"/>
        <w:spacing w:after="0"/>
        <w:ind w:left="360"/>
        <w:jc w:val="both"/>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посторонними веществами, пылью и насекомыми.</w:t>
      </w:r>
      <w:r w:rsidR="00097A92" w:rsidRPr="00FD6F88">
        <w:rPr>
          <w:rFonts w:ascii="Times New Roman" w:hAnsi="Times New Roman" w:cs="Times New Roman"/>
          <w:sz w:val="24"/>
          <w:szCs w:val="24"/>
          <w:shd w:val="clear" w:color="auto" w:fill="FFFFFF"/>
          <w:lang w:val="ru-RU"/>
        </w:rPr>
        <w:t xml:space="preserve"> </w:t>
      </w:r>
      <w:r w:rsidR="00820C92">
        <w:rPr>
          <w:rFonts w:ascii="Times New Roman" w:hAnsi="Times New Roman" w:cs="Times New Roman"/>
          <w:sz w:val="24"/>
          <w:szCs w:val="24"/>
          <w:shd w:val="clear" w:color="auto" w:fill="FFFFFF"/>
          <w:lang w:val="ru-RU"/>
        </w:rPr>
        <w:t xml:space="preserve"> </w:t>
      </w:r>
    </w:p>
    <w:p w:rsidR="00820C92" w:rsidRDefault="0029207D" w:rsidP="00820C92">
      <w:pPr>
        <w:pStyle w:val="ColorfulShading-Accent31"/>
        <w:spacing w:after="0"/>
        <w:jc w:val="both"/>
        <w:rPr>
          <w:rFonts w:ascii="Times New Roman" w:hAnsi="Times New Roman" w:cs="Times New Roman"/>
          <w:sz w:val="24"/>
          <w:szCs w:val="24"/>
          <w:shd w:val="clear" w:color="auto" w:fill="FFFFFF"/>
          <w:lang w:val="ru-RU"/>
        </w:rPr>
      </w:pPr>
      <w:r>
        <w:rPr>
          <w:noProof/>
        </w:rPr>
        <w:drawing>
          <wp:anchor distT="0" distB="0" distL="114300" distR="114300" simplePos="0" relativeHeight="251671552" behindDoc="0" locked="0" layoutInCell="1" allowOverlap="1">
            <wp:simplePos x="0" y="0"/>
            <wp:positionH relativeFrom="column">
              <wp:posOffset>4686300</wp:posOffset>
            </wp:positionH>
            <wp:positionV relativeFrom="paragraph">
              <wp:posOffset>628650</wp:posOffset>
            </wp:positionV>
            <wp:extent cx="2041525" cy="1488440"/>
            <wp:effectExtent l="19050" t="0" r="0" b="0"/>
            <wp:wrapSquare wrapText="bothSides"/>
            <wp:docPr id="2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3"/>
                    <a:srcRect/>
                    <a:stretch>
                      <a:fillRect/>
                    </a:stretch>
                  </pic:blipFill>
                  <pic:spPr bwMode="auto">
                    <a:xfrm>
                      <a:off x="0" y="0"/>
                      <a:ext cx="2041525" cy="1488440"/>
                    </a:xfrm>
                    <a:prstGeom prst="rect">
                      <a:avLst/>
                    </a:prstGeom>
                    <a:noFill/>
                    <a:ln w="9525">
                      <a:noFill/>
                      <a:miter lim="800000"/>
                      <a:headEnd/>
                      <a:tailEnd/>
                    </a:ln>
                  </pic:spPr>
                </pic:pic>
              </a:graphicData>
            </a:graphic>
          </wp:anchor>
        </w:drawing>
      </w:r>
    </w:p>
    <w:p w:rsidR="00820C92" w:rsidRDefault="00820C92" w:rsidP="00820C92">
      <w:pPr>
        <w:pStyle w:val="ColorfulShading-Accent31"/>
        <w:spacing w:after="0"/>
        <w:jc w:val="both"/>
        <w:rPr>
          <w:rFonts w:ascii="Times New Roman" w:hAnsi="Times New Roman" w:cs="Times New Roman"/>
          <w:sz w:val="24"/>
          <w:szCs w:val="24"/>
          <w:shd w:val="clear" w:color="auto" w:fill="FFFFFF"/>
          <w:lang w:val="ru-RU"/>
        </w:rPr>
      </w:pPr>
    </w:p>
    <w:p w:rsidR="00097A92" w:rsidRPr="00FD6F88" w:rsidRDefault="00097A92" w:rsidP="00097A92">
      <w:pPr>
        <w:spacing w:after="0" w:line="300" w:lineRule="exact"/>
        <w:jc w:val="both"/>
        <w:rPr>
          <w:rFonts w:ascii="Times New Roman" w:hAnsi="Times New Roman" w:cs="Times New Roman"/>
          <w:sz w:val="24"/>
          <w:szCs w:val="24"/>
          <w:lang w:val="ru-RU"/>
        </w:rPr>
      </w:pPr>
    </w:p>
    <w:p w:rsidR="00820C92" w:rsidRPr="00820C92" w:rsidRDefault="006F7E61" w:rsidP="00F408D4">
      <w:pPr>
        <w:pStyle w:val="ColorfulShading-Accent31"/>
        <w:numPr>
          <w:ilvl w:val="0"/>
          <w:numId w:val="16"/>
        </w:numPr>
        <w:spacing w:after="0"/>
        <w:jc w:val="both"/>
        <w:rPr>
          <w:rFonts w:ascii="Times New Roman" w:hAnsi="Times New Roman" w:cs="Times New Roman"/>
          <w:color w:val="000000"/>
          <w:sz w:val="24"/>
          <w:szCs w:val="24"/>
          <w:shd w:val="clear" w:color="auto" w:fill="FFFFFF"/>
          <w:lang w:val="ru-RU"/>
        </w:rPr>
      </w:pPr>
      <w:r w:rsidRPr="00FD6F88">
        <w:rPr>
          <w:rFonts w:ascii="Times New Roman" w:hAnsi="Times New Roman" w:cs="Times New Roman"/>
          <w:sz w:val="24"/>
          <w:szCs w:val="24"/>
          <w:shd w:val="clear" w:color="auto" w:fill="FFFFFF"/>
          <w:lang w:val="ru-RU"/>
        </w:rPr>
        <w:t xml:space="preserve">Деревянные коробки защищают </w:t>
      </w:r>
      <w:r w:rsidR="001134EE" w:rsidRPr="00FD6F88">
        <w:rPr>
          <w:rFonts w:ascii="Times New Roman" w:hAnsi="Times New Roman" w:cs="Times New Roman"/>
          <w:sz w:val="24"/>
          <w:szCs w:val="24"/>
          <w:shd w:val="clear" w:color="auto" w:fill="FFFFFF"/>
          <w:lang w:val="ru-RU"/>
        </w:rPr>
        <w:t xml:space="preserve">абрикосы </w:t>
      </w:r>
      <w:r w:rsidRPr="00FD6F88">
        <w:rPr>
          <w:rFonts w:ascii="Times New Roman" w:hAnsi="Times New Roman" w:cs="Times New Roman"/>
          <w:sz w:val="24"/>
          <w:szCs w:val="24"/>
          <w:shd w:val="clear" w:color="auto" w:fill="FFFFFF"/>
          <w:lang w:val="ru-RU"/>
        </w:rPr>
        <w:t xml:space="preserve">от </w:t>
      </w:r>
    </w:p>
    <w:p w:rsidR="00820C92" w:rsidRDefault="006F7E61" w:rsidP="00820C92">
      <w:pPr>
        <w:pStyle w:val="ColorfulShading-Accent31"/>
        <w:spacing w:after="0"/>
        <w:ind w:left="360"/>
        <w:jc w:val="both"/>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посторонних веществ, однако</w:t>
      </w:r>
      <w:r w:rsidR="001134EE" w:rsidRPr="00FD6F88">
        <w:rPr>
          <w:rFonts w:ascii="Times New Roman" w:hAnsi="Times New Roman" w:cs="Times New Roman"/>
          <w:sz w:val="24"/>
          <w:szCs w:val="24"/>
          <w:shd w:val="clear" w:color="auto" w:fill="FFFFFF"/>
          <w:lang w:val="ru-RU"/>
        </w:rPr>
        <w:t xml:space="preserve">, не весь продукт. Посредством </w:t>
      </w:r>
    </w:p>
    <w:p w:rsidR="00820C92" w:rsidRDefault="001134EE" w:rsidP="00820C92">
      <w:pPr>
        <w:pStyle w:val="ColorfulShading-Accent31"/>
        <w:spacing w:after="0"/>
        <w:ind w:left="360"/>
        <w:jc w:val="both"/>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 xml:space="preserve">такого метода сушки абрикосов можно высушить </w:t>
      </w:r>
      <w:r w:rsidR="00097A92" w:rsidRPr="00FD6F88">
        <w:rPr>
          <w:rFonts w:ascii="Times New Roman" w:hAnsi="Times New Roman" w:cs="Times New Roman"/>
          <w:sz w:val="24"/>
          <w:szCs w:val="24"/>
          <w:shd w:val="clear" w:color="auto" w:fill="FFFFFF"/>
          <w:lang w:val="ru-RU"/>
        </w:rPr>
        <w:t>300-500</w:t>
      </w:r>
      <w:r w:rsidRPr="00FD6F88">
        <w:rPr>
          <w:rFonts w:ascii="Times New Roman" w:hAnsi="Times New Roman" w:cs="Times New Roman"/>
          <w:sz w:val="24"/>
          <w:szCs w:val="24"/>
          <w:shd w:val="clear" w:color="auto" w:fill="FFFFFF"/>
          <w:lang w:val="ru-RU"/>
        </w:rPr>
        <w:t xml:space="preserve"> кг</w:t>
      </w:r>
      <w:r w:rsidR="00097A92" w:rsidRPr="00FD6F88">
        <w:rPr>
          <w:rFonts w:ascii="Times New Roman" w:hAnsi="Times New Roman" w:cs="Times New Roman"/>
          <w:sz w:val="24"/>
          <w:szCs w:val="24"/>
          <w:shd w:val="clear" w:color="auto" w:fill="FFFFFF"/>
          <w:lang w:val="ru-RU"/>
        </w:rPr>
        <w:t xml:space="preserve"> </w:t>
      </w:r>
    </w:p>
    <w:p w:rsidR="00820C92" w:rsidRDefault="001134EE" w:rsidP="00820C92">
      <w:pPr>
        <w:pStyle w:val="ColorfulShading-Accent31"/>
        <w:spacing w:after="0"/>
        <w:ind w:left="360"/>
        <w:jc w:val="both"/>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 xml:space="preserve">примерно за </w:t>
      </w:r>
      <w:r w:rsidR="00097A92" w:rsidRPr="00FD6F88">
        <w:rPr>
          <w:rFonts w:ascii="Times New Roman" w:hAnsi="Times New Roman" w:cs="Times New Roman"/>
          <w:sz w:val="24"/>
          <w:szCs w:val="24"/>
          <w:shd w:val="clear" w:color="auto" w:fill="FFFFFF"/>
          <w:lang w:val="ru-RU"/>
        </w:rPr>
        <w:t xml:space="preserve">48 </w:t>
      </w:r>
      <w:r w:rsidRPr="00FD6F88">
        <w:rPr>
          <w:rFonts w:ascii="Times New Roman" w:hAnsi="Times New Roman" w:cs="Times New Roman"/>
          <w:sz w:val="24"/>
          <w:szCs w:val="24"/>
          <w:shd w:val="clear" w:color="auto" w:fill="FFFFFF"/>
          <w:lang w:val="ru-RU"/>
        </w:rPr>
        <w:t>часов</w:t>
      </w:r>
      <w:r w:rsidR="00097A92" w:rsidRPr="00FD6F88">
        <w:rPr>
          <w:rFonts w:ascii="Times New Roman" w:hAnsi="Times New Roman" w:cs="Times New Roman"/>
          <w:sz w:val="24"/>
          <w:szCs w:val="24"/>
          <w:shd w:val="clear" w:color="auto" w:fill="FFFFFF"/>
          <w:lang w:val="ru-RU"/>
        </w:rPr>
        <w:t xml:space="preserve">. </w:t>
      </w:r>
      <w:r w:rsidRPr="00FD6F88">
        <w:rPr>
          <w:rFonts w:ascii="Times New Roman" w:hAnsi="Times New Roman" w:cs="Times New Roman"/>
          <w:sz w:val="24"/>
          <w:szCs w:val="24"/>
          <w:shd w:val="clear" w:color="auto" w:fill="FFFFFF"/>
          <w:lang w:val="ru-RU"/>
        </w:rPr>
        <w:t xml:space="preserve">Такой метод удобен для мелких </w:t>
      </w:r>
      <w:r w:rsidR="00405EB8" w:rsidRPr="00FD6F88">
        <w:rPr>
          <w:rFonts w:ascii="Times New Roman" w:hAnsi="Times New Roman" w:cs="Times New Roman"/>
          <w:sz w:val="24"/>
          <w:szCs w:val="24"/>
          <w:shd w:val="clear" w:color="auto" w:fill="FFFFFF"/>
          <w:lang w:val="ru-RU"/>
        </w:rPr>
        <w:t>фермеров,</w:t>
      </w:r>
      <w:r w:rsidRPr="00FD6F88">
        <w:rPr>
          <w:rFonts w:ascii="Times New Roman" w:hAnsi="Times New Roman" w:cs="Times New Roman"/>
          <w:sz w:val="24"/>
          <w:szCs w:val="24"/>
          <w:shd w:val="clear" w:color="auto" w:fill="FFFFFF"/>
          <w:lang w:val="ru-RU"/>
        </w:rPr>
        <w:t xml:space="preserve"> </w:t>
      </w:r>
      <w:r w:rsidR="00820C92">
        <w:rPr>
          <w:rFonts w:ascii="Times New Roman" w:hAnsi="Times New Roman" w:cs="Times New Roman"/>
          <w:sz w:val="24"/>
          <w:szCs w:val="24"/>
          <w:shd w:val="clear" w:color="auto" w:fill="FFFFFF"/>
          <w:lang w:val="ru-RU"/>
        </w:rPr>
        <w:t xml:space="preserve"> </w:t>
      </w:r>
    </w:p>
    <w:p w:rsidR="001134EE" w:rsidRDefault="001134EE" w:rsidP="00820C92">
      <w:pPr>
        <w:pStyle w:val="ColorfulShading-Accent31"/>
        <w:spacing w:after="0"/>
        <w:ind w:left="360"/>
        <w:jc w:val="both"/>
        <w:rPr>
          <w:rFonts w:ascii="Times New Roman" w:hAnsi="Times New Roman" w:cs="Times New Roman"/>
          <w:sz w:val="24"/>
          <w:szCs w:val="24"/>
          <w:shd w:val="clear" w:color="auto" w:fill="FFFFFF"/>
          <w:lang w:val="ru-RU"/>
        </w:rPr>
      </w:pPr>
      <w:r w:rsidRPr="00FD6F88">
        <w:rPr>
          <w:rFonts w:ascii="Times New Roman" w:hAnsi="Times New Roman" w:cs="Times New Roman"/>
          <w:sz w:val="24"/>
          <w:szCs w:val="24"/>
          <w:shd w:val="clear" w:color="auto" w:fill="FFFFFF"/>
          <w:lang w:val="ru-RU"/>
        </w:rPr>
        <w:t>так как у них не большой объем продукции.</w:t>
      </w:r>
    </w:p>
    <w:p w:rsidR="00820C92" w:rsidRDefault="00820C92" w:rsidP="00820C92">
      <w:pPr>
        <w:pStyle w:val="ColorfulShading-Accent31"/>
        <w:spacing w:after="0"/>
        <w:ind w:left="360"/>
        <w:jc w:val="both"/>
        <w:rPr>
          <w:rFonts w:ascii="Times New Roman" w:hAnsi="Times New Roman" w:cs="Times New Roman"/>
          <w:sz w:val="24"/>
          <w:szCs w:val="24"/>
          <w:shd w:val="clear" w:color="auto" w:fill="FFFFFF"/>
          <w:lang w:val="ru-RU"/>
        </w:rPr>
      </w:pPr>
    </w:p>
    <w:p w:rsidR="00820C92" w:rsidRDefault="00820C92" w:rsidP="00820C92">
      <w:pPr>
        <w:pStyle w:val="ColorfulShading-Accent31"/>
        <w:spacing w:after="0"/>
        <w:ind w:left="360"/>
        <w:jc w:val="both"/>
        <w:rPr>
          <w:rFonts w:ascii="Times New Roman" w:hAnsi="Times New Roman" w:cs="Times New Roman"/>
          <w:sz w:val="24"/>
          <w:szCs w:val="24"/>
          <w:shd w:val="clear" w:color="auto" w:fill="FFFFFF"/>
          <w:lang w:val="ru-RU"/>
        </w:rPr>
      </w:pPr>
    </w:p>
    <w:p w:rsidR="00820C92" w:rsidRDefault="00820C92" w:rsidP="00820C92">
      <w:pPr>
        <w:pStyle w:val="ColorfulShading-Accent31"/>
        <w:spacing w:after="0"/>
        <w:ind w:left="360"/>
        <w:jc w:val="both"/>
        <w:rPr>
          <w:rFonts w:ascii="Times New Roman" w:hAnsi="Times New Roman" w:cs="Times New Roman"/>
          <w:sz w:val="24"/>
          <w:szCs w:val="24"/>
          <w:shd w:val="clear" w:color="auto" w:fill="FFFFFF"/>
          <w:lang w:val="ru-RU"/>
        </w:rPr>
      </w:pPr>
    </w:p>
    <w:p w:rsidR="00820C92" w:rsidRPr="00D902C8" w:rsidRDefault="0029207D" w:rsidP="00820C92">
      <w:pPr>
        <w:pStyle w:val="ColorfulShading-Accent31"/>
        <w:spacing w:after="0"/>
        <w:ind w:left="360"/>
        <w:jc w:val="both"/>
        <w:rPr>
          <w:rFonts w:ascii="Times New Roman" w:hAnsi="Times New Roman" w:cs="Times New Roman"/>
          <w:color w:val="000000"/>
          <w:sz w:val="24"/>
          <w:szCs w:val="24"/>
          <w:shd w:val="clear" w:color="auto" w:fill="FFFFFF"/>
          <w:lang w:val="ru-RU"/>
        </w:rPr>
      </w:pPr>
      <w:r>
        <w:rPr>
          <w:noProof/>
        </w:rPr>
        <w:drawing>
          <wp:anchor distT="0" distB="0" distL="114300" distR="114300" simplePos="0" relativeHeight="251672576" behindDoc="1" locked="0" layoutInCell="1" allowOverlap="1">
            <wp:simplePos x="0" y="0"/>
            <wp:positionH relativeFrom="column">
              <wp:posOffset>5029200</wp:posOffset>
            </wp:positionH>
            <wp:positionV relativeFrom="paragraph">
              <wp:posOffset>12065</wp:posOffset>
            </wp:positionV>
            <wp:extent cx="1434465" cy="1809115"/>
            <wp:effectExtent l="19050" t="0" r="0" b="0"/>
            <wp:wrapTight wrapText="bothSides">
              <wp:wrapPolygon edited="0">
                <wp:start x="-287" y="0"/>
                <wp:lineTo x="-287" y="21380"/>
                <wp:lineTo x="21514" y="21380"/>
                <wp:lineTo x="21514" y="0"/>
                <wp:lineTo x="-287" y="0"/>
              </wp:wrapPolygon>
            </wp:wrapTight>
            <wp:docPr id="2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4"/>
                    <a:srcRect/>
                    <a:stretch>
                      <a:fillRect/>
                    </a:stretch>
                  </pic:blipFill>
                  <pic:spPr bwMode="auto">
                    <a:xfrm>
                      <a:off x="0" y="0"/>
                      <a:ext cx="1434465" cy="1809115"/>
                    </a:xfrm>
                    <a:prstGeom prst="rect">
                      <a:avLst/>
                    </a:prstGeom>
                    <a:noFill/>
                  </pic:spPr>
                </pic:pic>
              </a:graphicData>
            </a:graphic>
          </wp:anchor>
        </w:drawing>
      </w:r>
    </w:p>
    <w:p w:rsidR="00820C92" w:rsidRPr="00820C92" w:rsidRDefault="00405EB8" w:rsidP="00F408D4">
      <w:pPr>
        <w:numPr>
          <w:ilvl w:val="0"/>
          <w:numId w:val="16"/>
        </w:numPr>
        <w:spacing w:after="0"/>
        <w:jc w:val="both"/>
        <w:rPr>
          <w:rFonts w:ascii="Times New Roman" w:hAnsi="Times New Roman" w:cs="Times New Roman"/>
          <w:sz w:val="24"/>
          <w:szCs w:val="24"/>
          <w:lang w:val="ru-RU"/>
        </w:rPr>
      </w:pPr>
      <w:r w:rsidRPr="00FD6F88">
        <w:rPr>
          <w:rFonts w:ascii="Times New Roman" w:hAnsi="Times New Roman" w:cs="Times New Roman"/>
          <w:color w:val="000000"/>
          <w:sz w:val="24"/>
          <w:szCs w:val="24"/>
          <w:shd w:val="clear" w:color="auto" w:fill="FFFFFF"/>
          <w:lang w:val="ru-RU"/>
        </w:rPr>
        <w:t>Деревянные переносные платформы изготавливаются местными</w:t>
      </w:r>
    </w:p>
    <w:p w:rsidR="00820C92" w:rsidRDefault="00405EB8" w:rsidP="00820C92">
      <w:pPr>
        <w:spacing w:after="0"/>
        <w:ind w:left="360"/>
        <w:jc w:val="both"/>
        <w:rPr>
          <w:rFonts w:ascii="Times New Roman" w:hAnsi="Times New Roman" w:cs="Times New Roman"/>
          <w:color w:val="000000"/>
          <w:sz w:val="24"/>
          <w:szCs w:val="24"/>
          <w:shd w:val="clear" w:color="auto" w:fill="FFFFFF"/>
          <w:lang w:val="ru-RU"/>
        </w:rPr>
      </w:pPr>
      <w:r w:rsidRPr="00FD6F88">
        <w:rPr>
          <w:rFonts w:ascii="Times New Roman" w:hAnsi="Times New Roman" w:cs="Times New Roman"/>
          <w:color w:val="000000"/>
          <w:sz w:val="24"/>
          <w:szCs w:val="24"/>
          <w:shd w:val="clear" w:color="auto" w:fill="FFFFFF"/>
          <w:lang w:val="ru-RU"/>
        </w:rPr>
        <w:t xml:space="preserve">мастерами и продаются по цене от 10 до </w:t>
      </w:r>
      <w:r w:rsidR="00097A92" w:rsidRPr="00FD6F88">
        <w:rPr>
          <w:rFonts w:ascii="Times New Roman" w:hAnsi="Times New Roman" w:cs="Times New Roman"/>
          <w:color w:val="000000"/>
          <w:sz w:val="24"/>
          <w:szCs w:val="24"/>
          <w:shd w:val="clear" w:color="auto" w:fill="FFFFFF"/>
          <w:lang w:val="ru-RU"/>
        </w:rPr>
        <w:t>70</w:t>
      </w:r>
      <w:r w:rsidRPr="00FD6F88">
        <w:rPr>
          <w:rFonts w:ascii="Times New Roman" w:hAnsi="Times New Roman" w:cs="Times New Roman"/>
          <w:color w:val="000000"/>
          <w:sz w:val="24"/>
          <w:szCs w:val="24"/>
          <w:shd w:val="clear" w:color="auto" w:fill="FFFFFF"/>
          <w:lang w:val="ru-RU"/>
        </w:rPr>
        <w:t xml:space="preserve"> сомони за каждую, в </w:t>
      </w:r>
    </w:p>
    <w:p w:rsidR="00097A92" w:rsidRPr="00FD6F88" w:rsidRDefault="00405EB8" w:rsidP="00820C92">
      <w:pPr>
        <w:spacing w:after="0"/>
        <w:ind w:left="360"/>
        <w:jc w:val="both"/>
        <w:rPr>
          <w:rFonts w:ascii="Times New Roman" w:hAnsi="Times New Roman" w:cs="Times New Roman"/>
          <w:sz w:val="24"/>
          <w:szCs w:val="24"/>
          <w:lang w:val="ru-RU"/>
        </w:rPr>
      </w:pPr>
      <w:r w:rsidRPr="00FD6F88">
        <w:rPr>
          <w:rFonts w:ascii="Times New Roman" w:hAnsi="Times New Roman" w:cs="Times New Roman"/>
          <w:color w:val="000000"/>
          <w:sz w:val="24"/>
          <w:szCs w:val="24"/>
          <w:shd w:val="clear" w:color="auto" w:fill="FFFFFF"/>
          <w:lang w:val="ru-RU"/>
        </w:rPr>
        <w:t xml:space="preserve">зависимости от размера. Они позволяют рабочим выполнять основной процесс переработки в </w:t>
      </w:r>
      <w:r w:rsidR="00257298" w:rsidRPr="00FD6F88">
        <w:rPr>
          <w:rFonts w:ascii="Times New Roman" w:hAnsi="Times New Roman" w:cs="Times New Roman"/>
          <w:color w:val="000000"/>
          <w:sz w:val="24"/>
          <w:szCs w:val="24"/>
          <w:shd w:val="clear" w:color="auto" w:fill="FFFFFF"/>
          <w:lang w:val="ru-RU"/>
        </w:rPr>
        <w:t xml:space="preserve">благоприятных </w:t>
      </w:r>
      <w:r w:rsidRPr="00FD6F88">
        <w:rPr>
          <w:rFonts w:ascii="Times New Roman" w:hAnsi="Times New Roman" w:cs="Times New Roman"/>
          <w:color w:val="000000"/>
          <w:sz w:val="24"/>
          <w:szCs w:val="24"/>
          <w:shd w:val="clear" w:color="auto" w:fill="FFFFFF"/>
          <w:lang w:val="ru-RU"/>
        </w:rPr>
        <w:t xml:space="preserve">условиях и тени во время самого жаркого </w:t>
      </w:r>
      <w:r w:rsidR="00257298" w:rsidRPr="00FD6F88">
        <w:rPr>
          <w:rFonts w:ascii="Times New Roman" w:hAnsi="Times New Roman" w:cs="Times New Roman"/>
          <w:color w:val="000000"/>
          <w:sz w:val="24"/>
          <w:szCs w:val="24"/>
          <w:shd w:val="clear" w:color="auto" w:fill="FFFFFF"/>
          <w:lang w:val="ru-RU"/>
        </w:rPr>
        <w:t>периода</w:t>
      </w:r>
      <w:r w:rsidRPr="00FD6F88">
        <w:rPr>
          <w:rFonts w:ascii="Times New Roman" w:hAnsi="Times New Roman" w:cs="Times New Roman"/>
          <w:color w:val="000000"/>
          <w:sz w:val="24"/>
          <w:szCs w:val="24"/>
          <w:shd w:val="clear" w:color="auto" w:fill="FFFFFF"/>
          <w:lang w:val="ru-RU"/>
        </w:rPr>
        <w:t xml:space="preserve"> времени</w:t>
      </w:r>
      <w:r w:rsidR="00097A92" w:rsidRPr="00FD6F88">
        <w:rPr>
          <w:rFonts w:ascii="Times New Roman" w:hAnsi="Times New Roman" w:cs="Times New Roman"/>
          <w:color w:val="000000"/>
          <w:sz w:val="24"/>
          <w:szCs w:val="24"/>
          <w:shd w:val="clear" w:color="auto" w:fill="FFFFFF"/>
          <w:lang w:val="ru-RU"/>
        </w:rPr>
        <w:t xml:space="preserve"> (</w:t>
      </w:r>
      <w:r w:rsidRPr="00FD6F88">
        <w:rPr>
          <w:rFonts w:ascii="Times New Roman" w:hAnsi="Times New Roman" w:cs="Times New Roman"/>
          <w:color w:val="000000"/>
          <w:sz w:val="24"/>
          <w:szCs w:val="24"/>
          <w:shd w:val="clear" w:color="auto" w:fill="FFFFFF"/>
          <w:lang w:val="ru-RU"/>
        </w:rPr>
        <w:t xml:space="preserve">до </w:t>
      </w:r>
      <w:r w:rsidR="00097A92" w:rsidRPr="00FD6F88">
        <w:rPr>
          <w:rFonts w:ascii="Times New Roman" w:hAnsi="Times New Roman" w:cs="Times New Roman"/>
          <w:color w:val="000000"/>
          <w:sz w:val="24"/>
          <w:szCs w:val="24"/>
          <w:shd w:val="clear" w:color="auto" w:fill="FFFFFF"/>
          <w:lang w:val="ru-RU"/>
        </w:rPr>
        <w:t>120</w:t>
      </w:r>
      <w:r w:rsidRPr="00FD6F88">
        <w:rPr>
          <w:rFonts w:ascii="Times New Roman" w:hAnsi="Times New Roman" w:cs="Times New Roman"/>
          <w:color w:val="000000"/>
          <w:sz w:val="24"/>
          <w:szCs w:val="24"/>
          <w:shd w:val="clear" w:color="auto" w:fill="FFFFFF"/>
          <w:lang w:val="ru-RU"/>
        </w:rPr>
        <w:t xml:space="preserve"> градусов по Фаренгейту</w:t>
      </w:r>
      <w:r w:rsidR="00097A92" w:rsidRPr="00FD6F88">
        <w:rPr>
          <w:rFonts w:ascii="Times New Roman" w:hAnsi="Times New Roman" w:cs="Times New Roman"/>
          <w:color w:val="000000"/>
          <w:sz w:val="24"/>
          <w:szCs w:val="24"/>
          <w:shd w:val="clear" w:color="auto" w:fill="FFFFFF"/>
          <w:lang w:val="ru-RU"/>
        </w:rPr>
        <w:t>)</w:t>
      </w:r>
      <w:r w:rsidR="00257298" w:rsidRPr="00FD6F88">
        <w:rPr>
          <w:rFonts w:ascii="Times New Roman" w:hAnsi="Times New Roman" w:cs="Times New Roman"/>
          <w:color w:val="000000"/>
          <w:sz w:val="24"/>
          <w:szCs w:val="24"/>
          <w:shd w:val="clear" w:color="auto" w:fill="FFFFFF"/>
          <w:lang w:val="ru-RU"/>
        </w:rPr>
        <w:t>.</w:t>
      </w:r>
    </w:p>
    <w:p w:rsidR="00097A92" w:rsidRPr="00FD6F88" w:rsidRDefault="00097A92" w:rsidP="00097A92">
      <w:pPr>
        <w:spacing w:after="0"/>
        <w:jc w:val="both"/>
        <w:rPr>
          <w:rFonts w:ascii="Times New Roman" w:hAnsi="Times New Roman" w:cs="Times New Roman"/>
          <w:sz w:val="24"/>
          <w:szCs w:val="24"/>
          <w:lang w:val="ru-RU"/>
        </w:rPr>
      </w:pPr>
    </w:p>
    <w:p w:rsidR="00097A92" w:rsidRPr="00C43BF7" w:rsidRDefault="00097A92" w:rsidP="00097A92">
      <w:pPr>
        <w:spacing w:after="0"/>
        <w:jc w:val="both"/>
        <w:rPr>
          <w:rFonts w:ascii="Times New Roman" w:hAnsi="Times New Roman" w:cs="Times New Roman"/>
          <w:color w:val="000000"/>
          <w:sz w:val="24"/>
          <w:szCs w:val="24"/>
          <w:lang w:val="ru-RU" w:eastAsia="tr-TR"/>
        </w:rPr>
      </w:pPr>
      <w:r w:rsidRPr="00FD6F88">
        <w:rPr>
          <w:rFonts w:ascii="Times New Roman" w:hAnsi="Times New Roman" w:cs="Times New Roman"/>
          <w:b/>
          <w:bCs/>
          <w:sz w:val="24"/>
          <w:szCs w:val="24"/>
          <w:lang w:eastAsia="tr-TR"/>
        </w:rPr>
        <w:t>C</w:t>
      </w:r>
      <w:r w:rsidRPr="00FD6F88">
        <w:rPr>
          <w:rFonts w:ascii="Times New Roman" w:hAnsi="Times New Roman" w:cs="Times New Roman"/>
          <w:b/>
          <w:bCs/>
          <w:sz w:val="24"/>
          <w:szCs w:val="24"/>
          <w:lang w:val="ru-RU" w:eastAsia="tr-TR"/>
        </w:rPr>
        <w:t xml:space="preserve">. </w:t>
      </w:r>
      <w:r w:rsidR="00257298" w:rsidRPr="00FD6F88">
        <w:rPr>
          <w:rFonts w:ascii="Times New Roman" w:hAnsi="Times New Roman" w:cs="Times New Roman"/>
          <w:b/>
          <w:bCs/>
          <w:sz w:val="24"/>
          <w:szCs w:val="24"/>
          <w:lang w:val="ru-RU" w:eastAsia="tr-TR"/>
        </w:rPr>
        <w:t>Вторична</w:t>
      </w:r>
      <w:r w:rsidR="00080BA1">
        <w:rPr>
          <w:rFonts w:ascii="Times New Roman" w:hAnsi="Times New Roman" w:cs="Times New Roman"/>
          <w:b/>
          <w:bCs/>
          <w:sz w:val="24"/>
          <w:szCs w:val="24"/>
          <w:lang w:val="ru-RU" w:eastAsia="tr-TR"/>
        </w:rPr>
        <w:t>я об</w:t>
      </w:r>
      <w:r w:rsidR="00257298" w:rsidRPr="00FD6F88">
        <w:rPr>
          <w:rFonts w:ascii="Times New Roman" w:hAnsi="Times New Roman" w:cs="Times New Roman"/>
          <w:b/>
          <w:bCs/>
          <w:sz w:val="24"/>
          <w:szCs w:val="24"/>
          <w:lang w:val="ru-RU" w:eastAsia="tr-TR"/>
        </w:rPr>
        <w:t>работка</w:t>
      </w:r>
      <w:r w:rsidRPr="00FD6F88">
        <w:rPr>
          <w:rFonts w:ascii="Times New Roman" w:hAnsi="Times New Roman" w:cs="Times New Roman"/>
          <w:b/>
          <w:bCs/>
          <w:sz w:val="24"/>
          <w:szCs w:val="24"/>
          <w:lang w:val="ru-RU" w:eastAsia="tr-TR"/>
        </w:rPr>
        <w:t xml:space="preserve">: </w:t>
      </w:r>
      <w:r w:rsidR="00257298" w:rsidRPr="00FD6F88">
        <w:rPr>
          <w:rFonts w:ascii="Times New Roman" w:hAnsi="Times New Roman" w:cs="Times New Roman"/>
          <w:sz w:val="24"/>
          <w:szCs w:val="24"/>
          <w:lang w:val="ru-RU" w:eastAsia="tr-TR"/>
        </w:rPr>
        <w:t xml:space="preserve">В последние годы, несколько </w:t>
      </w:r>
      <w:r w:rsidR="002B5BBD">
        <w:rPr>
          <w:rFonts w:ascii="Times New Roman" w:hAnsi="Times New Roman" w:cs="Times New Roman"/>
          <w:sz w:val="24"/>
          <w:szCs w:val="24"/>
          <w:lang w:val="ru-RU" w:eastAsia="tr-TR"/>
        </w:rPr>
        <w:t xml:space="preserve">специализированных </w:t>
      </w:r>
      <w:r w:rsidR="00D91995">
        <w:rPr>
          <w:rFonts w:ascii="Times New Roman" w:hAnsi="Times New Roman" w:cs="Times New Roman"/>
          <w:sz w:val="24"/>
          <w:szCs w:val="24"/>
          <w:lang w:val="ru-RU" w:eastAsia="tr-TR"/>
        </w:rPr>
        <w:t>предприятий</w:t>
      </w:r>
      <w:r w:rsidR="002B5BBD">
        <w:rPr>
          <w:rFonts w:ascii="Times New Roman" w:hAnsi="Times New Roman" w:cs="Times New Roman"/>
          <w:sz w:val="24"/>
          <w:szCs w:val="24"/>
          <w:lang w:val="ru-RU" w:eastAsia="tr-TR"/>
        </w:rPr>
        <w:t xml:space="preserve"> по</w:t>
      </w:r>
      <w:r w:rsidR="00D91995">
        <w:rPr>
          <w:rFonts w:ascii="Times New Roman" w:hAnsi="Times New Roman" w:cs="Times New Roman"/>
          <w:sz w:val="24"/>
          <w:szCs w:val="24"/>
          <w:lang w:val="ru-RU" w:eastAsia="tr-TR"/>
        </w:rPr>
        <w:t xml:space="preserve"> обработке </w:t>
      </w:r>
      <w:r w:rsidR="00AA22E3" w:rsidRPr="00FD6F88">
        <w:rPr>
          <w:rFonts w:ascii="Times New Roman" w:hAnsi="Times New Roman" w:cs="Times New Roman"/>
          <w:sz w:val="24"/>
          <w:szCs w:val="24"/>
          <w:lang w:val="ru-RU" w:eastAsia="tr-TR"/>
        </w:rPr>
        <w:t xml:space="preserve">сушеных абрикосов начали функционировать в Таджикистане с целью </w:t>
      </w:r>
      <w:r w:rsidR="00D91995">
        <w:rPr>
          <w:rFonts w:ascii="Times New Roman" w:hAnsi="Times New Roman" w:cs="Times New Roman"/>
          <w:sz w:val="24"/>
          <w:szCs w:val="24"/>
          <w:lang w:val="ru-RU" w:eastAsia="tr-TR"/>
        </w:rPr>
        <w:t>об</w:t>
      </w:r>
      <w:r w:rsidR="00AA22E3" w:rsidRPr="00FD6F88">
        <w:rPr>
          <w:rFonts w:ascii="Times New Roman" w:hAnsi="Times New Roman" w:cs="Times New Roman"/>
          <w:sz w:val="24"/>
          <w:szCs w:val="24"/>
          <w:lang w:val="ru-RU" w:eastAsia="tr-TR"/>
        </w:rPr>
        <w:t>работки и поставки абрикосов на рынки Росси</w:t>
      </w:r>
      <w:r w:rsidR="00D91995">
        <w:rPr>
          <w:rFonts w:ascii="Times New Roman" w:hAnsi="Times New Roman" w:cs="Times New Roman"/>
          <w:sz w:val="24"/>
          <w:szCs w:val="24"/>
          <w:lang w:val="ru-RU" w:eastAsia="tr-TR"/>
        </w:rPr>
        <w:t>и</w:t>
      </w:r>
      <w:r w:rsidR="00AA22E3" w:rsidRPr="00FD6F88">
        <w:rPr>
          <w:rFonts w:ascii="Times New Roman" w:hAnsi="Times New Roman" w:cs="Times New Roman"/>
          <w:sz w:val="24"/>
          <w:szCs w:val="24"/>
          <w:lang w:val="ru-RU" w:eastAsia="tr-TR"/>
        </w:rPr>
        <w:t>, США и других стран.</w:t>
      </w:r>
      <w:r w:rsidR="005F5189">
        <w:rPr>
          <w:rFonts w:ascii="Times New Roman" w:hAnsi="Times New Roman" w:cs="Times New Roman"/>
          <w:sz w:val="24"/>
          <w:szCs w:val="24"/>
          <w:lang w:val="ru-RU" w:eastAsia="tr-TR"/>
        </w:rPr>
        <w:t xml:space="preserve"> </w:t>
      </w:r>
      <w:r w:rsidR="002B5BBD">
        <w:rPr>
          <w:rFonts w:ascii="Times New Roman" w:hAnsi="Times New Roman" w:cs="Times New Roman"/>
          <w:sz w:val="24"/>
          <w:szCs w:val="24"/>
          <w:lang w:val="ru-RU" w:eastAsia="tr-TR"/>
        </w:rPr>
        <w:t xml:space="preserve">Специализированные предприятия по обработке </w:t>
      </w:r>
      <w:r w:rsidR="002B5BBD" w:rsidRPr="00FD6F88">
        <w:rPr>
          <w:rFonts w:ascii="Times New Roman" w:hAnsi="Times New Roman" w:cs="Times New Roman"/>
          <w:sz w:val="24"/>
          <w:szCs w:val="24"/>
          <w:lang w:val="ru-RU" w:eastAsia="tr-TR"/>
        </w:rPr>
        <w:t>сушеных абрикосов</w:t>
      </w:r>
      <w:r w:rsidR="00AA22E3" w:rsidRPr="00FD6F88">
        <w:rPr>
          <w:rFonts w:ascii="Times New Roman" w:hAnsi="Times New Roman" w:cs="Times New Roman"/>
          <w:sz w:val="24"/>
          <w:szCs w:val="24"/>
          <w:lang w:val="ru-RU" w:eastAsia="tr-TR"/>
        </w:rPr>
        <w:t xml:space="preserve"> покупают абрикосы на рынках</w:t>
      </w:r>
      <w:r w:rsidR="00FD6F88" w:rsidRPr="00FD6F88">
        <w:rPr>
          <w:rFonts w:ascii="Times New Roman" w:hAnsi="Times New Roman" w:cs="Times New Roman"/>
          <w:sz w:val="24"/>
          <w:szCs w:val="24"/>
          <w:lang w:val="ru-RU" w:eastAsia="tr-TR"/>
        </w:rPr>
        <w:t>,</w:t>
      </w:r>
      <w:r w:rsidR="00AA22E3" w:rsidRPr="00FD6F88">
        <w:rPr>
          <w:rFonts w:ascii="Times New Roman" w:hAnsi="Times New Roman" w:cs="Times New Roman"/>
          <w:sz w:val="24"/>
          <w:szCs w:val="24"/>
          <w:lang w:val="ru-RU" w:eastAsia="tr-TR"/>
        </w:rPr>
        <w:t xml:space="preserve"> у </w:t>
      </w:r>
      <w:r w:rsidR="005F5189">
        <w:rPr>
          <w:rFonts w:ascii="Times New Roman" w:hAnsi="Times New Roman" w:cs="Times New Roman"/>
          <w:sz w:val="24"/>
          <w:szCs w:val="24"/>
          <w:lang w:val="ru-RU" w:eastAsia="tr-TR"/>
        </w:rPr>
        <w:t>оптовиков и</w:t>
      </w:r>
      <w:r w:rsidR="00CC7627" w:rsidRPr="00FD6F88">
        <w:rPr>
          <w:rFonts w:ascii="Times New Roman" w:hAnsi="Times New Roman" w:cs="Times New Roman"/>
          <w:sz w:val="24"/>
          <w:szCs w:val="24"/>
          <w:lang w:val="ru-RU" w:eastAsia="tr-TR"/>
        </w:rPr>
        <w:t xml:space="preserve"> по своим каналам. На этом этапе </w:t>
      </w:r>
      <w:r w:rsidR="002B5BBD">
        <w:rPr>
          <w:rFonts w:ascii="Times New Roman" w:hAnsi="Times New Roman" w:cs="Times New Roman"/>
          <w:sz w:val="24"/>
          <w:szCs w:val="24"/>
          <w:lang w:val="ru-RU" w:eastAsia="tr-TR"/>
        </w:rPr>
        <w:t xml:space="preserve">Специализированные предприятия по обработке </w:t>
      </w:r>
      <w:r w:rsidR="005F5189">
        <w:rPr>
          <w:rFonts w:ascii="Times New Roman" w:hAnsi="Times New Roman" w:cs="Times New Roman"/>
          <w:sz w:val="24"/>
          <w:szCs w:val="24"/>
          <w:lang w:val="ru-RU" w:eastAsia="tr-TR"/>
        </w:rPr>
        <w:t xml:space="preserve">сушеной продукции </w:t>
      </w:r>
      <w:r w:rsidR="00CC7627" w:rsidRPr="00FD6F88">
        <w:rPr>
          <w:rFonts w:ascii="Times New Roman" w:hAnsi="Times New Roman" w:cs="Times New Roman"/>
          <w:sz w:val="24"/>
          <w:szCs w:val="24"/>
          <w:lang w:val="ru-RU" w:eastAsia="tr-TR"/>
        </w:rPr>
        <w:t xml:space="preserve">значительно повышают стоимость абрикосов посредством </w:t>
      </w:r>
      <w:r w:rsidR="005F5189">
        <w:rPr>
          <w:rFonts w:ascii="Times New Roman" w:hAnsi="Times New Roman" w:cs="Times New Roman"/>
          <w:sz w:val="24"/>
          <w:szCs w:val="24"/>
          <w:lang w:val="ru-RU" w:eastAsia="tr-TR"/>
        </w:rPr>
        <w:t xml:space="preserve">применения обрабатывающих </w:t>
      </w:r>
      <w:r w:rsidR="00CC7627" w:rsidRPr="00FD6F88">
        <w:rPr>
          <w:rFonts w:ascii="Times New Roman" w:hAnsi="Times New Roman" w:cs="Times New Roman"/>
          <w:sz w:val="24"/>
          <w:szCs w:val="24"/>
          <w:lang w:val="ru-RU" w:eastAsia="tr-TR"/>
        </w:rPr>
        <w:t xml:space="preserve">технологий, </w:t>
      </w:r>
      <w:r w:rsidR="00D4026B">
        <w:rPr>
          <w:rFonts w:ascii="Times New Roman" w:hAnsi="Times New Roman" w:cs="Times New Roman"/>
          <w:sz w:val="24"/>
          <w:szCs w:val="24"/>
          <w:lang w:val="ru-RU" w:eastAsia="tr-TR"/>
        </w:rPr>
        <w:t xml:space="preserve">сохранения </w:t>
      </w:r>
      <w:r w:rsidR="00CC7627" w:rsidRPr="00FD6F88">
        <w:rPr>
          <w:rFonts w:ascii="Times New Roman" w:hAnsi="Times New Roman" w:cs="Times New Roman"/>
          <w:sz w:val="24"/>
          <w:szCs w:val="24"/>
          <w:lang w:val="ru-RU" w:eastAsia="tr-TR"/>
        </w:rPr>
        <w:t xml:space="preserve">безвредности </w:t>
      </w:r>
      <w:r w:rsidR="00D4026B">
        <w:rPr>
          <w:rFonts w:ascii="Times New Roman" w:hAnsi="Times New Roman" w:cs="Times New Roman"/>
          <w:sz w:val="24"/>
          <w:szCs w:val="24"/>
          <w:lang w:val="ru-RU" w:eastAsia="tr-TR"/>
        </w:rPr>
        <w:t xml:space="preserve">данного </w:t>
      </w:r>
      <w:r w:rsidR="00CC7627" w:rsidRPr="00FD6F88">
        <w:rPr>
          <w:rFonts w:ascii="Times New Roman" w:hAnsi="Times New Roman" w:cs="Times New Roman"/>
          <w:sz w:val="24"/>
          <w:szCs w:val="24"/>
          <w:lang w:val="ru-RU" w:eastAsia="tr-TR"/>
        </w:rPr>
        <w:t>пищев</w:t>
      </w:r>
      <w:r w:rsidR="00D4026B">
        <w:rPr>
          <w:rFonts w:ascii="Times New Roman" w:hAnsi="Times New Roman" w:cs="Times New Roman"/>
          <w:sz w:val="24"/>
          <w:szCs w:val="24"/>
          <w:lang w:val="ru-RU" w:eastAsia="tr-TR"/>
        </w:rPr>
        <w:t>ого</w:t>
      </w:r>
      <w:r w:rsidR="00CC7627" w:rsidRPr="00FD6F88">
        <w:rPr>
          <w:rFonts w:ascii="Times New Roman" w:hAnsi="Times New Roman" w:cs="Times New Roman"/>
          <w:sz w:val="24"/>
          <w:szCs w:val="24"/>
          <w:lang w:val="ru-RU" w:eastAsia="tr-TR"/>
        </w:rPr>
        <w:t xml:space="preserve"> продукт</w:t>
      </w:r>
      <w:r w:rsidR="00D4026B">
        <w:rPr>
          <w:rFonts w:ascii="Times New Roman" w:hAnsi="Times New Roman" w:cs="Times New Roman"/>
          <w:sz w:val="24"/>
          <w:szCs w:val="24"/>
          <w:lang w:val="ru-RU" w:eastAsia="tr-TR"/>
        </w:rPr>
        <w:t>а</w:t>
      </w:r>
      <w:r w:rsidR="00CC7627" w:rsidRPr="00FD6F88">
        <w:rPr>
          <w:rFonts w:ascii="Times New Roman" w:hAnsi="Times New Roman" w:cs="Times New Roman"/>
          <w:sz w:val="24"/>
          <w:szCs w:val="24"/>
          <w:lang w:val="ru-RU" w:eastAsia="tr-TR"/>
        </w:rPr>
        <w:t xml:space="preserve"> и использования </w:t>
      </w:r>
      <w:r w:rsidR="00D4026B">
        <w:rPr>
          <w:rFonts w:ascii="Times New Roman" w:hAnsi="Times New Roman" w:cs="Times New Roman"/>
          <w:sz w:val="24"/>
          <w:szCs w:val="24"/>
          <w:lang w:val="ru-RU" w:eastAsia="tr-TR"/>
        </w:rPr>
        <w:t xml:space="preserve">заманчивых </w:t>
      </w:r>
      <w:r w:rsidR="00CC7627" w:rsidRPr="00FD6F88">
        <w:rPr>
          <w:rFonts w:ascii="Times New Roman" w:hAnsi="Times New Roman" w:cs="Times New Roman"/>
          <w:sz w:val="24"/>
          <w:szCs w:val="24"/>
          <w:lang w:val="ru-RU" w:eastAsia="tr-TR"/>
        </w:rPr>
        <w:t>упаковок.</w:t>
      </w:r>
      <w:r w:rsidRPr="00FD6F88">
        <w:rPr>
          <w:rFonts w:ascii="Times New Roman" w:hAnsi="Times New Roman" w:cs="Times New Roman"/>
          <w:sz w:val="24"/>
          <w:szCs w:val="24"/>
          <w:lang w:val="ru-RU" w:eastAsia="tr-TR"/>
        </w:rPr>
        <w:t xml:space="preserve"> </w:t>
      </w:r>
      <w:r w:rsidR="00854F6E">
        <w:rPr>
          <w:rFonts w:ascii="Times New Roman" w:hAnsi="Times New Roman" w:cs="Times New Roman"/>
          <w:sz w:val="24"/>
          <w:szCs w:val="24"/>
          <w:lang w:val="ru-RU" w:eastAsia="tr-TR"/>
        </w:rPr>
        <w:t>В С</w:t>
      </w:r>
      <w:r w:rsidR="00CC7627" w:rsidRPr="00FD6F88">
        <w:rPr>
          <w:rFonts w:ascii="Times New Roman" w:hAnsi="Times New Roman" w:cs="Times New Roman"/>
          <w:sz w:val="24"/>
          <w:szCs w:val="24"/>
          <w:lang w:val="ru-RU" w:eastAsia="tr-TR"/>
        </w:rPr>
        <w:t>огдийской области</w:t>
      </w:r>
      <w:r w:rsidR="00D4026B">
        <w:rPr>
          <w:rFonts w:ascii="Times New Roman" w:hAnsi="Times New Roman" w:cs="Times New Roman"/>
          <w:sz w:val="24"/>
          <w:szCs w:val="24"/>
          <w:lang w:val="ru-RU" w:eastAsia="tr-TR"/>
        </w:rPr>
        <w:t xml:space="preserve"> существует</w:t>
      </w:r>
      <w:r w:rsidR="00CC7627" w:rsidRPr="00FD6F88">
        <w:rPr>
          <w:rFonts w:ascii="Times New Roman" w:hAnsi="Times New Roman" w:cs="Times New Roman"/>
          <w:sz w:val="24"/>
          <w:szCs w:val="24"/>
          <w:lang w:val="ru-RU" w:eastAsia="tr-TR"/>
        </w:rPr>
        <w:t xml:space="preserve"> более шести </w:t>
      </w:r>
      <w:r w:rsidR="002B5BBD">
        <w:rPr>
          <w:rFonts w:ascii="Times New Roman" w:hAnsi="Times New Roman" w:cs="Times New Roman"/>
          <w:sz w:val="24"/>
          <w:szCs w:val="24"/>
          <w:lang w:val="ru-RU" w:eastAsia="tr-TR"/>
        </w:rPr>
        <w:t xml:space="preserve">специализированных предприятий по обработке </w:t>
      </w:r>
      <w:r w:rsidR="002B5BBD" w:rsidRPr="00FD6F88">
        <w:rPr>
          <w:rFonts w:ascii="Times New Roman" w:hAnsi="Times New Roman" w:cs="Times New Roman"/>
          <w:sz w:val="24"/>
          <w:szCs w:val="24"/>
          <w:lang w:val="ru-RU" w:eastAsia="tr-TR"/>
        </w:rPr>
        <w:t>сушеных абрикосов</w:t>
      </w:r>
      <w:r w:rsidR="00CC7627" w:rsidRPr="00FD6F88">
        <w:rPr>
          <w:rFonts w:ascii="Times New Roman" w:hAnsi="Times New Roman" w:cs="Times New Roman"/>
          <w:sz w:val="24"/>
          <w:szCs w:val="24"/>
          <w:lang w:val="ru-RU" w:eastAsia="tr-TR"/>
        </w:rPr>
        <w:t xml:space="preserve">, которые в основном используют </w:t>
      </w:r>
      <w:r w:rsidR="00EC3AAC" w:rsidRPr="00FD6F88">
        <w:rPr>
          <w:rFonts w:ascii="Times New Roman" w:hAnsi="Times New Roman" w:cs="Times New Roman"/>
          <w:sz w:val="24"/>
          <w:szCs w:val="24"/>
          <w:lang w:val="ru-RU" w:eastAsia="tr-TR"/>
        </w:rPr>
        <w:t xml:space="preserve">аналогичные </w:t>
      </w:r>
      <w:r w:rsidR="00D4026B">
        <w:rPr>
          <w:rFonts w:ascii="Times New Roman" w:hAnsi="Times New Roman" w:cs="Times New Roman"/>
          <w:sz w:val="24"/>
          <w:szCs w:val="24"/>
          <w:lang w:val="ru-RU" w:eastAsia="tr-TR"/>
        </w:rPr>
        <w:t xml:space="preserve">технологии по обработке </w:t>
      </w:r>
      <w:r w:rsidR="00CC7627" w:rsidRPr="00FD6F88">
        <w:rPr>
          <w:rFonts w:ascii="Times New Roman" w:hAnsi="Times New Roman" w:cs="Times New Roman"/>
          <w:sz w:val="24"/>
          <w:szCs w:val="24"/>
          <w:lang w:val="ru-RU" w:eastAsia="tr-TR"/>
        </w:rPr>
        <w:t xml:space="preserve">абрикосов. </w:t>
      </w:r>
      <w:r w:rsidR="00534836" w:rsidRPr="00FD6F88">
        <w:rPr>
          <w:rFonts w:ascii="Times New Roman" w:hAnsi="Times New Roman" w:cs="Times New Roman"/>
          <w:sz w:val="24"/>
          <w:szCs w:val="24"/>
          <w:lang w:val="ru-RU" w:eastAsia="tr-TR"/>
        </w:rPr>
        <w:t xml:space="preserve">Мощность </w:t>
      </w:r>
      <w:r w:rsidR="00D4026B">
        <w:rPr>
          <w:rFonts w:ascii="Times New Roman" w:hAnsi="Times New Roman" w:cs="Times New Roman"/>
          <w:sz w:val="24"/>
          <w:szCs w:val="24"/>
          <w:lang w:val="ru-RU" w:eastAsia="tr-TR"/>
        </w:rPr>
        <w:t xml:space="preserve">обработки </w:t>
      </w:r>
      <w:r w:rsidR="00534836" w:rsidRPr="00FD6F88">
        <w:rPr>
          <w:rFonts w:ascii="Times New Roman" w:hAnsi="Times New Roman" w:cs="Times New Roman"/>
          <w:sz w:val="24"/>
          <w:szCs w:val="24"/>
          <w:lang w:val="ru-RU" w:eastAsia="tr-TR"/>
        </w:rPr>
        <w:t xml:space="preserve">абрикосов </w:t>
      </w:r>
      <w:r w:rsidR="00D4026B">
        <w:rPr>
          <w:rFonts w:ascii="Times New Roman" w:hAnsi="Times New Roman" w:cs="Times New Roman"/>
          <w:sz w:val="24"/>
          <w:szCs w:val="24"/>
          <w:lang w:val="ru-RU" w:eastAsia="tr-TR"/>
        </w:rPr>
        <w:t xml:space="preserve">на технологиях </w:t>
      </w:r>
      <w:r w:rsidR="00534836" w:rsidRPr="00FD6F88">
        <w:rPr>
          <w:rFonts w:ascii="Times New Roman" w:hAnsi="Times New Roman" w:cs="Times New Roman"/>
          <w:sz w:val="24"/>
          <w:szCs w:val="24"/>
          <w:lang w:val="ru-RU" w:eastAsia="tr-TR"/>
        </w:rPr>
        <w:t>составляет</w:t>
      </w:r>
      <w:r w:rsidR="008151EE">
        <w:rPr>
          <w:rFonts w:ascii="Times New Roman" w:hAnsi="Times New Roman" w:cs="Times New Roman"/>
          <w:sz w:val="24"/>
          <w:szCs w:val="24"/>
          <w:lang w:val="ru-RU" w:eastAsia="tr-TR"/>
        </w:rPr>
        <w:t xml:space="preserve"> </w:t>
      </w:r>
      <w:r w:rsidR="00534836" w:rsidRPr="00FD6F88">
        <w:rPr>
          <w:rFonts w:ascii="Times New Roman" w:hAnsi="Times New Roman" w:cs="Times New Roman"/>
          <w:sz w:val="24"/>
          <w:szCs w:val="24"/>
          <w:lang w:val="ru-RU" w:eastAsia="tr-TR"/>
        </w:rPr>
        <w:t xml:space="preserve">15 тонн в сутки, за исключением упаковки. </w:t>
      </w:r>
      <w:r w:rsidR="00D4026B">
        <w:rPr>
          <w:rFonts w:ascii="Times New Roman" w:hAnsi="Times New Roman" w:cs="Times New Roman"/>
          <w:sz w:val="24"/>
          <w:szCs w:val="24"/>
          <w:lang w:val="ru-RU" w:eastAsia="tr-TR"/>
        </w:rPr>
        <w:t xml:space="preserve">Обработка </w:t>
      </w:r>
      <w:r w:rsidR="00534836" w:rsidRPr="00FD6F88">
        <w:rPr>
          <w:rFonts w:ascii="Times New Roman" w:hAnsi="Times New Roman" w:cs="Times New Roman"/>
          <w:sz w:val="24"/>
          <w:szCs w:val="24"/>
          <w:lang w:val="ru-RU" w:eastAsia="tr-TR"/>
        </w:rPr>
        <w:t>абрикосов состоит из таких этапов как предварительная промывка, промыв</w:t>
      </w:r>
      <w:r w:rsidR="00D4026B">
        <w:rPr>
          <w:rFonts w:ascii="Times New Roman" w:hAnsi="Times New Roman" w:cs="Times New Roman"/>
          <w:sz w:val="24"/>
          <w:szCs w:val="24"/>
          <w:lang w:val="ru-RU" w:eastAsia="tr-TR"/>
        </w:rPr>
        <w:t>к</w:t>
      </w:r>
      <w:r w:rsidR="00534836" w:rsidRPr="00FD6F88">
        <w:rPr>
          <w:rFonts w:ascii="Times New Roman" w:hAnsi="Times New Roman" w:cs="Times New Roman"/>
          <w:sz w:val="24"/>
          <w:szCs w:val="24"/>
          <w:lang w:val="ru-RU" w:eastAsia="tr-TR"/>
        </w:rPr>
        <w:t xml:space="preserve">а, сортировка, </w:t>
      </w:r>
      <w:r w:rsidR="003B1223" w:rsidRPr="00FD6F88">
        <w:rPr>
          <w:rFonts w:ascii="Times New Roman" w:hAnsi="Times New Roman" w:cs="Times New Roman"/>
          <w:sz w:val="24"/>
          <w:szCs w:val="24"/>
          <w:lang w:val="ru-RU" w:eastAsia="tr-TR"/>
        </w:rPr>
        <w:t xml:space="preserve">сортировка по размерам, обработка серой, вторичная сушка и упаковка. После </w:t>
      </w:r>
      <w:r w:rsidR="002B5BBD">
        <w:rPr>
          <w:rFonts w:ascii="Times New Roman" w:hAnsi="Times New Roman" w:cs="Times New Roman"/>
          <w:sz w:val="24"/>
          <w:szCs w:val="24"/>
          <w:lang w:val="ru-RU" w:eastAsia="tr-TR"/>
        </w:rPr>
        <w:t>проведения испытания на влагостойкость и другие испытания</w:t>
      </w:r>
      <w:r w:rsidR="003B1223" w:rsidRPr="00FD6F88">
        <w:rPr>
          <w:rFonts w:ascii="Times New Roman" w:hAnsi="Times New Roman" w:cs="Times New Roman"/>
          <w:sz w:val="24"/>
          <w:szCs w:val="24"/>
          <w:lang w:val="ru-RU" w:eastAsia="tr-TR"/>
        </w:rPr>
        <w:t xml:space="preserve"> каждый абрикос собирается вручную рабочими, которые рассортировывают поврежденные абрикосы от </w:t>
      </w:r>
      <w:r w:rsidR="00D4026B">
        <w:rPr>
          <w:rFonts w:ascii="Times New Roman" w:hAnsi="Times New Roman" w:cs="Times New Roman"/>
          <w:sz w:val="24"/>
          <w:szCs w:val="24"/>
          <w:lang w:val="ru-RU" w:eastAsia="tr-TR"/>
        </w:rPr>
        <w:t>остальных</w:t>
      </w:r>
      <w:r w:rsidR="003B1223" w:rsidRPr="00FD6F88">
        <w:rPr>
          <w:rFonts w:ascii="Times New Roman" w:hAnsi="Times New Roman" w:cs="Times New Roman"/>
          <w:sz w:val="24"/>
          <w:szCs w:val="24"/>
          <w:lang w:val="ru-RU" w:eastAsia="tr-TR"/>
        </w:rPr>
        <w:t xml:space="preserve">. </w:t>
      </w:r>
      <w:r w:rsidR="002B5BBD">
        <w:rPr>
          <w:rFonts w:ascii="Times New Roman" w:hAnsi="Times New Roman" w:cs="Times New Roman"/>
          <w:sz w:val="24"/>
          <w:szCs w:val="24"/>
          <w:lang w:val="ru-RU" w:eastAsia="tr-TR"/>
        </w:rPr>
        <w:t>Специализированные предприятия по обработке сушеной продукции</w:t>
      </w:r>
      <w:r w:rsidR="00340034" w:rsidRPr="00FD6F88">
        <w:rPr>
          <w:rFonts w:ascii="Times New Roman" w:hAnsi="Times New Roman" w:cs="Times New Roman"/>
          <w:sz w:val="24"/>
          <w:szCs w:val="24"/>
          <w:lang w:val="ru-RU" w:eastAsia="tr-TR"/>
        </w:rPr>
        <w:t xml:space="preserve"> </w:t>
      </w:r>
      <w:r w:rsidR="00FD6F88" w:rsidRPr="00FD6F88">
        <w:rPr>
          <w:rFonts w:ascii="Times New Roman" w:hAnsi="Times New Roman" w:cs="Times New Roman"/>
          <w:sz w:val="24"/>
          <w:szCs w:val="24"/>
          <w:lang w:val="ru-RU" w:eastAsia="tr-TR"/>
        </w:rPr>
        <w:t xml:space="preserve">упаковывают абрикосы для розничной торговли в пачках от 200 грамм до 12,5 кг, а также для оптовых покупателей в зависимости от качества и объема спроса на товар. После прохождения вторичной </w:t>
      </w:r>
      <w:r w:rsidR="00C43BF7">
        <w:rPr>
          <w:rFonts w:ascii="Times New Roman" w:hAnsi="Times New Roman" w:cs="Times New Roman"/>
          <w:sz w:val="24"/>
          <w:szCs w:val="24"/>
          <w:lang w:val="ru-RU" w:eastAsia="tr-TR"/>
        </w:rPr>
        <w:t>обработки</w:t>
      </w:r>
      <w:r w:rsidR="00FD6F88" w:rsidRPr="00FD6F88">
        <w:rPr>
          <w:rFonts w:ascii="Times New Roman" w:hAnsi="Times New Roman" w:cs="Times New Roman"/>
          <w:sz w:val="24"/>
          <w:szCs w:val="24"/>
          <w:lang w:val="ru-RU" w:eastAsia="tr-TR"/>
        </w:rPr>
        <w:t xml:space="preserve"> сушеные абрикосы продаются розничным торговцам и экспортерам, </w:t>
      </w:r>
      <w:r w:rsidR="00C43BF7">
        <w:rPr>
          <w:rFonts w:ascii="Times New Roman" w:hAnsi="Times New Roman" w:cs="Times New Roman"/>
          <w:sz w:val="24"/>
          <w:szCs w:val="24"/>
          <w:lang w:val="ru-RU" w:eastAsia="tr-TR"/>
        </w:rPr>
        <w:t xml:space="preserve">планируемым </w:t>
      </w:r>
      <w:r w:rsidR="00FD6F88" w:rsidRPr="00FD6F88">
        <w:rPr>
          <w:rFonts w:ascii="Times New Roman" w:hAnsi="Times New Roman" w:cs="Times New Roman"/>
          <w:sz w:val="24"/>
          <w:szCs w:val="24"/>
          <w:lang w:val="ru-RU" w:eastAsia="tr-TR"/>
        </w:rPr>
        <w:t>вывозить товар на международные рынки.</w:t>
      </w:r>
      <w:r w:rsidR="006E7A6A">
        <w:rPr>
          <w:rFonts w:ascii="Times New Roman" w:hAnsi="Times New Roman" w:cs="Times New Roman"/>
          <w:sz w:val="24"/>
          <w:szCs w:val="24"/>
          <w:lang w:val="ru-RU" w:eastAsia="tr-TR"/>
        </w:rPr>
        <w:t xml:space="preserve"> </w:t>
      </w:r>
    </w:p>
    <w:bookmarkEnd w:id="0"/>
    <w:p w:rsidR="00097A92" w:rsidRPr="00C43BF7" w:rsidRDefault="00097A92" w:rsidP="00097A92">
      <w:pPr>
        <w:spacing w:after="0"/>
        <w:jc w:val="both"/>
        <w:rPr>
          <w:rFonts w:ascii="Times New Roman" w:hAnsi="Times New Roman" w:cs="Times New Roman"/>
          <w:color w:val="000000"/>
          <w:sz w:val="24"/>
          <w:szCs w:val="24"/>
          <w:lang w:val="ru-RU" w:eastAsia="tr-TR"/>
        </w:rPr>
      </w:pPr>
    </w:p>
    <w:p w:rsidR="00097A92" w:rsidRPr="00D902C8" w:rsidRDefault="00097A92" w:rsidP="00097A92">
      <w:pPr>
        <w:spacing w:after="0"/>
        <w:jc w:val="both"/>
        <w:rPr>
          <w:rFonts w:ascii="Times New Roman" w:hAnsi="Times New Roman" w:cs="Times New Roman"/>
          <w:sz w:val="24"/>
          <w:szCs w:val="24"/>
          <w:lang w:val="ru-RU"/>
        </w:rPr>
      </w:pPr>
      <w:r w:rsidRPr="00FD6F88">
        <w:rPr>
          <w:rFonts w:ascii="Times New Roman" w:hAnsi="Times New Roman" w:cs="Times New Roman"/>
          <w:b/>
          <w:bCs/>
          <w:sz w:val="24"/>
          <w:szCs w:val="24"/>
        </w:rPr>
        <w:t>D</w:t>
      </w:r>
      <w:r w:rsidRPr="000B458C">
        <w:rPr>
          <w:rFonts w:ascii="Times New Roman" w:hAnsi="Times New Roman" w:cs="Times New Roman"/>
          <w:b/>
          <w:bCs/>
          <w:sz w:val="24"/>
          <w:szCs w:val="24"/>
          <w:lang w:val="ru-RU"/>
        </w:rPr>
        <w:t xml:space="preserve">. </w:t>
      </w:r>
      <w:r w:rsidR="006E7A6A">
        <w:rPr>
          <w:rFonts w:ascii="Times New Roman" w:hAnsi="Times New Roman" w:cs="Times New Roman"/>
          <w:b/>
          <w:bCs/>
          <w:sz w:val="24"/>
          <w:szCs w:val="24"/>
          <w:lang w:val="ru-RU"/>
        </w:rPr>
        <w:t>Подготовка</w:t>
      </w:r>
      <w:r w:rsidR="006E7A6A" w:rsidRPr="000B458C">
        <w:rPr>
          <w:rFonts w:ascii="Times New Roman" w:hAnsi="Times New Roman" w:cs="Times New Roman"/>
          <w:b/>
          <w:bCs/>
          <w:sz w:val="24"/>
          <w:szCs w:val="24"/>
          <w:lang w:val="ru-RU"/>
        </w:rPr>
        <w:t xml:space="preserve"> </w:t>
      </w:r>
      <w:r w:rsidR="006E7A6A">
        <w:rPr>
          <w:rFonts w:ascii="Times New Roman" w:hAnsi="Times New Roman" w:cs="Times New Roman"/>
          <w:b/>
          <w:bCs/>
          <w:sz w:val="24"/>
          <w:szCs w:val="24"/>
          <w:lang w:val="ru-RU"/>
        </w:rPr>
        <w:t>к</w:t>
      </w:r>
      <w:r w:rsidR="006E7A6A" w:rsidRPr="000B458C">
        <w:rPr>
          <w:rFonts w:ascii="Times New Roman" w:hAnsi="Times New Roman" w:cs="Times New Roman"/>
          <w:b/>
          <w:bCs/>
          <w:sz w:val="24"/>
          <w:szCs w:val="24"/>
          <w:lang w:val="ru-RU"/>
        </w:rPr>
        <w:t xml:space="preserve"> </w:t>
      </w:r>
      <w:r w:rsidR="006E7A6A">
        <w:rPr>
          <w:rFonts w:ascii="Times New Roman" w:hAnsi="Times New Roman" w:cs="Times New Roman"/>
          <w:b/>
          <w:bCs/>
          <w:sz w:val="24"/>
          <w:szCs w:val="24"/>
          <w:lang w:val="ru-RU"/>
        </w:rPr>
        <w:t>экспорту</w:t>
      </w:r>
      <w:r w:rsidR="006E7A6A" w:rsidRPr="000B458C">
        <w:rPr>
          <w:rFonts w:ascii="Times New Roman" w:hAnsi="Times New Roman" w:cs="Times New Roman"/>
          <w:b/>
          <w:bCs/>
          <w:sz w:val="24"/>
          <w:szCs w:val="24"/>
          <w:lang w:val="ru-RU"/>
        </w:rPr>
        <w:t xml:space="preserve"> </w:t>
      </w:r>
      <w:r w:rsidR="006E7A6A">
        <w:rPr>
          <w:rFonts w:ascii="Times New Roman" w:hAnsi="Times New Roman" w:cs="Times New Roman"/>
          <w:b/>
          <w:bCs/>
          <w:sz w:val="24"/>
          <w:szCs w:val="24"/>
          <w:lang w:val="ru-RU"/>
        </w:rPr>
        <w:t>продукции</w:t>
      </w:r>
      <w:r w:rsidRPr="000B458C">
        <w:rPr>
          <w:rFonts w:ascii="Times New Roman" w:hAnsi="Times New Roman" w:cs="Times New Roman"/>
          <w:b/>
          <w:bCs/>
          <w:sz w:val="24"/>
          <w:szCs w:val="24"/>
          <w:lang w:val="ru-RU"/>
        </w:rPr>
        <w:t xml:space="preserve">: </w:t>
      </w:r>
      <w:r w:rsidR="006E7A6A">
        <w:rPr>
          <w:rFonts w:ascii="Times New Roman" w:hAnsi="Times New Roman" w:cs="Times New Roman"/>
          <w:sz w:val="24"/>
          <w:szCs w:val="24"/>
          <w:lang w:val="ru-RU"/>
        </w:rPr>
        <w:t>некоторые</w:t>
      </w:r>
      <w:r w:rsidR="006E7A6A" w:rsidRPr="000B458C">
        <w:rPr>
          <w:rFonts w:ascii="Times New Roman" w:hAnsi="Times New Roman" w:cs="Times New Roman"/>
          <w:sz w:val="24"/>
          <w:szCs w:val="24"/>
          <w:lang w:val="ru-RU"/>
        </w:rPr>
        <w:t xml:space="preserve"> </w:t>
      </w:r>
      <w:r w:rsidR="002B5BBD">
        <w:rPr>
          <w:rFonts w:ascii="Times New Roman" w:hAnsi="Times New Roman" w:cs="Times New Roman"/>
          <w:sz w:val="24"/>
          <w:szCs w:val="24"/>
          <w:lang w:val="ru-RU" w:eastAsia="tr-TR"/>
        </w:rPr>
        <w:t>специализированные предприятия по обработке сушеной</w:t>
      </w:r>
      <w:r w:rsidR="002B5BBD" w:rsidRPr="00FD6F88">
        <w:rPr>
          <w:rFonts w:ascii="Times New Roman" w:hAnsi="Times New Roman" w:cs="Times New Roman"/>
          <w:sz w:val="24"/>
          <w:szCs w:val="24"/>
          <w:lang w:val="ru-RU" w:eastAsia="tr-TR"/>
        </w:rPr>
        <w:t xml:space="preserve"> </w:t>
      </w:r>
      <w:r w:rsidR="002B5BBD">
        <w:rPr>
          <w:rFonts w:ascii="Times New Roman" w:hAnsi="Times New Roman" w:cs="Times New Roman"/>
          <w:color w:val="000000"/>
          <w:sz w:val="24"/>
          <w:szCs w:val="24"/>
          <w:shd w:val="clear" w:color="auto" w:fill="FFFFFF"/>
          <w:lang w:val="ru-RU"/>
        </w:rPr>
        <w:t>продукции</w:t>
      </w:r>
      <w:r w:rsidR="006E7A6A" w:rsidRPr="000B458C">
        <w:rPr>
          <w:rFonts w:ascii="Times New Roman" w:hAnsi="Times New Roman" w:cs="Times New Roman"/>
          <w:color w:val="000000"/>
          <w:sz w:val="24"/>
          <w:szCs w:val="24"/>
          <w:shd w:val="clear" w:color="auto" w:fill="FFFFFF"/>
          <w:lang w:val="ru-RU"/>
        </w:rPr>
        <w:t xml:space="preserve"> </w:t>
      </w:r>
      <w:r w:rsidR="003430ED">
        <w:rPr>
          <w:rFonts w:ascii="Times New Roman" w:hAnsi="Times New Roman" w:cs="Times New Roman"/>
          <w:color w:val="000000"/>
          <w:sz w:val="24"/>
          <w:szCs w:val="24"/>
          <w:shd w:val="clear" w:color="auto" w:fill="FFFFFF"/>
          <w:lang w:val="ru-RU"/>
        </w:rPr>
        <w:t xml:space="preserve">сами </w:t>
      </w:r>
      <w:r w:rsidR="006E7A6A">
        <w:rPr>
          <w:rFonts w:ascii="Times New Roman" w:hAnsi="Times New Roman" w:cs="Times New Roman"/>
          <w:color w:val="000000"/>
          <w:sz w:val="24"/>
          <w:szCs w:val="24"/>
          <w:shd w:val="clear" w:color="auto" w:fill="FFFFFF"/>
          <w:lang w:val="ru-RU"/>
        </w:rPr>
        <w:t>занимаются</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экспортом</w:t>
      </w:r>
      <w:r w:rsidR="00080BA1">
        <w:rPr>
          <w:rFonts w:ascii="Times New Roman" w:hAnsi="Times New Roman" w:cs="Times New Roman"/>
          <w:color w:val="000000"/>
          <w:sz w:val="24"/>
          <w:szCs w:val="24"/>
          <w:shd w:val="clear" w:color="auto" w:fill="FFFFFF"/>
          <w:lang w:val="ru-RU"/>
        </w:rPr>
        <w:t xml:space="preserve"> абрикосов</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а</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некоторые</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продают</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упакованные</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товары</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экспортерам</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которые</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доставляют</w:t>
      </w:r>
      <w:r w:rsidR="00080BA1">
        <w:rPr>
          <w:rFonts w:ascii="Times New Roman" w:hAnsi="Times New Roman" w:cs="Times New Roman"/>
          <w:color w:val="000000"/>
          <w:sz w:val="24"/>
          <w:szCs w:val="24"/>
          <w:shd w:val="clear" w:color="auto" w:fill="FFFFFF"/>
          <w:lang w:val="ru-RU"/>
        </w:rPr>
        <w:t xml:space="preserve"> товар </w:t>
      </w:r>
      <w:r w:rsidR="006E7A6A">
        <w:rPr>
          <w:rFonts w:ascii="Times New Roman" w:hAnsi="Times New Roman" w:cs="Times New Roman"/>
          <w:color w:val="000000"/>
          <w:sz w:val="24"/>
          <w:szCs w:val="24"/>
          <w:shd w:val="clear" w:color="auto" w:fill="FFFFFF"/>
          <w:lang w:val="ru-RU"/>
        </w:rPr>
        <w:t>до</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рынка</w:t>
      </w:r>
      <w:r w:rsidR="006E7A6A" w:rsidRPr="000B458C">
        <w:rPr>
          <w:rFonts w:ascii="Times New Roman" w:hAnsi="Times New Roman" w:cs="Times New Roman"/>
          <w:color w:val="000000"/>
          <w:sz w:val="24"/>
          <w:szCs w:val="24"/>
          <w:shd w:val="clear" w:color="auto" w:fill="FFFFFF"/>
          <w:lang w:val="ru-RU"/>
        </w:rPr>
        <w:t xml:space="preserve"> </w:t>
      </w:r>
      <w:r w:rsidR="006E7A6A">
        <w:rPr>
          <w:rFonts w:ascii="Times New Roman" w:hAnsi="Times New Roman" w:cs="Times New Roman"/>
          <w:color w:val="000000"/>
          <w:sz w:val="24"/>
          <w:szCs w:val="24"/>
          <w:shd w:val="clear" w:color="auto" w:fill="FFFFFF"/>
          <w:lang w:val="ru-RU"/>
        </w:rPr>
        <w:t>сбыта</w:t>
      </w:r>
      <w:r w:rsidRPr="000B458C">
        <w:rPr>
          <w:rFonts w:ascii="Times New Roman" w:hAnsi="Times New Roman" w:cs="Times New Roman"/>
          <w:sz w:val="24"/>
          <w:szCs w:val="24"/>
          <w:lang w:val="ru-RU"/>
        </w:rPr>
        <w:t>.</w:t>
      </w:r>
      <w:r w:rsidR="006E7A6A">
        <w:rPr>
          <w:rFonts w:ascii="Times New Roman" w:hAnsi="Times New Roman" w:cs="Times New Roman"/>
          <w:sz w:val="24"/>
          <w:szCs w:val="24"/>
          <w:lang w:val="ru-RU"/>
        </w:rPr>
        <w:t xml:space="preserve"> П</w:t>
      </w:r>
      <w:r w:rsidR="000B458C">
        <w:rPr>
          <w:rFonts w:ascii="Times New Roman" w:hAnsi="Times New Roman" w:cs="Times New Roman"/>
          <w:sz w:val="24"/>
          <w:szCs w:val="24"/>
          <w:lang w:val="ru-RU"/>
        </w:rPr>
        <w:t>осле</w:t>
      </w:r>
      <w:r w:rsidR="000B458C"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прохождения</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вторичной</w:t>
      </w:r>
      <w:r w:rsidR="00476161" w:rsidRPr="00476161">
        <w:rPr>
          <w:rFonts w:ascii="Times New Roman" w:hAnsi="Times New Roman" w:cs="Times New Roman"/>
          <w:sz w:val="24"/>
          <w:szCs w:val="24"/>
          <w:lang w:val="ru-RU"/>
        </w:rPr>
        <w:t xml:space="preserve"> </w:t>
      </w:r>
      <w:r w:rsidR="00080BA1">
        <w:rPr>
          <w:rFonts w:ascii="Times New Roman" w:hAnsi="Times New Roman" w:cs="Times New Roman"/>
          <w:sz w:val="24"/>
          <w:szCs w:val="24"/>
          <w:lang w:val="ru-RU"/>
        </w:rPr>
        <w:t>об</w:t>
      </w:r>
      <w:r w:rsidR="00476161">
        <w:rPr>
          <w:rFonts w:ascii="Times New Roman" w:hAnsi="Times New Roman" w:cs="Times New Roman"/>
          <w:sz w:val="24"/>
          <w:szCs w:val="24"/>
          <w:lang w:val="ru-RU"/>
        </w:rPr>
        <w:t>работки</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экспортеры</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готовят</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груз</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для</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сертификации</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и</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организовывают перевозку. По</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результатам</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опроса</w:t>
      </w:r>
      <w:r w:rsidR="00476161" w:rsidRPr="00476161">
        <w:rPr>
          <w:rFonts w:ascii="Times New Roman" w:hAnsi="Times New Roman" w:cs="Times New Roman"/>
          <w:sz w:val="24"/>
          <w:szCs w:val="24"/>
          <w:lang w:val="ru-RU"/>
        </w:rPr>
        <w:t xml:space="preserve"> </w:t>
      </w:r>
      <w:r w:rsidR="00476161">
        <w:rPr>
          <w:rFonts w:ascii="Times New Roman" w:hAnsi="Times New Roman" w:cs="Times New Roman"/>
          <w:sz w:val="24"/>
          <w:szCs w:val="24"/>
          <w:lang w:val="ru-RU"/>
        </w:rPr>
        <w:t>среди</w:t>
      </w:r>
      <w:r w:rsidR="00476161" w:rsidRPr="00476161">
        <w:rPr>
          <w:rFonts w:ascii="Times New Roman" w:hAnsi="Times New Roman" w:cs="Times New Roman"/>
          <w:sz w:val="24"/>
          <w:szCs w:val="24"/>
          <w:lang w:val="ru-RU"/>
        </w:rPr>
        <w:t xml:space="preserve"> </w:t>
      </w:r>
      <w:r w:rsidR="002B5BBD">
        <w:rPr>
          <w:rFonts w:ascii="Times New Roman" w:hAnsi="Times New Roman" w:cs="Times New Roman"/>
          <w:sz w:val="24"/>
          <w:szCs w:val="24"/>
          <w:lang w:val="ru-RU"/>
        </w:rPr>
        <w:t>с</w:t>
      </w:r>
      <w:r w:rsidR="002B5BBD">
        <w:rPr>
          <w:rFonts w:ascii="Times New Roman" w:hAnsi="Times New Roman" w:cs="Times New Roman"/>
          <w:sz w:val="24"/>
          <w:szCs w:val="24"/>
          <w:lang w:val="ru-RU" w:eastAsia="tr-TR"/>
        </w:rPr>
        <w:t xml:space="preserve">пециализированных предприятий по обработке </w:t>
      </w:r>
      <w:r w:rsidR="00080BA1">
        <w:rPr>
          <w:rFonts w:ascii="Times New Roman" w:hAnsi="Times New Roman" w:cs="Times New Roman"/>
          <w:sz w:val="24"/>
          <w:szCs w:val="24"/>
          <w:lang w:val="ru-RU" w:eastAsia="tr-TR"/>
        </w:rPr>
        <w:t>сушеной</w:t>
      </w:r>
      <w:r w:rsidR="00476161" w:rsidRPr="00476161">
        <w:rPr>
          <w:rFonts w:ascii="Times New Roman" w:hAnsi="Times New Roman" w:cs="Times New Roman"/>
          <w:color w:val="000000"/>
          <w:sz w:val="24"/>
          <w:szCs w:val="24"/>
          <w:shd w:val="clear" w:color="auto" w:fill="FFFFFF"/>
          <w:lang w:val="ru-RU"/>
        </w:rPr>
        <w:t xml:space="preserve"> </w:t>
      </w:r>
      <w:r w:rsidR="00476161" w:rsidRPr="00FD6F88">
        <w:rPr>
          <w:rFonts w:ascii="Times New Roman" w:hAnsi="Times New Roman" w:cs="Times New Roman"/>
          <w:color w:val="000000"/>
          <w:sz w:val="24"/>
          <w:szCs w:val="24"/>
          <w:shd w:val="clear" w:color="auto" w:fill="FFFFFF"/>
          <w:lang w:val="ru-RU"/>
        </w:rPr>
        <w:t>продукции</w:t>
      </w:r>
      <w:r w:rsidR="00476161" w:rsidRPr="00476161">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некоторые</w:t>
      </w:r>
      <w:r w:rsidR="00476161" w:rsidRPr="00476161">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таджикские</w:t>
      </w:r>
      <w:r w:rsidR="00476161" w:rsidRPr="00476161">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экспортеры, которые получили российское и казахское гражданство создали в этих странах устойчивую цепочку поставок с</w:t>
      </w:r>
      <w:r w:rsidR="003430ED">
        <w:rPr>
          <w:rFonts w:ascii="Times New Roman" w:hAnsi="Times New Roman" w:cs="Times New Roman"/>
          <w:color w:val="000000"/>
          <w:sz w:val="24"/>
          <w:szCs w:val="24"/>
          <w:shd w:val="clear" w:color="auto" w:fill="FFFFFF"/>
          <w:lang w:val="ru-RU"/>
        </w:rPr>
        <w:t xml:space="preserve"> участием розничных продавцов</w:t>
      </w:r>
      <w:r w:rsidR="00476161">
        <w:rPr>
          <w:rFonts w:ascii="Times New Roman" w:hAnsi="Times New Roman" w:cs="Times New Roman"/>
          <w:color w:val="000000"/>
          <w:sz w:val="24"/>
          <w:szCs w:val="24"/>
          <w:shd w:val="clear" w:color="auto" w:fill="FFFFFF"/>
          <w:lang w:val="ru-RU"/>
        </w:rPr>
        <w:t>. Кроме</w:t>
      </w:r>
      <w:r w:rsidR="00476161" w:rsidRPr="003430ED">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того</w:t>
      </w:r>
      <w:r w:rsidR="00476161" w:rsidRPr="003430ED">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эти</w:t>
      </w:r>
      <w:r w:rsidR="00476161" w:rsidRPr="003430ED">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страны</w:t>
      </w:r>
      <w:r w:rsidR="00476161" w:rsidRPr="003430ED">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стали</w:t>
      </w:r>
      <w:r w:rsidR="00476161" w:rsidRPr="003430ED">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традиционными</w:t>
      </w:r>
      <w:r w:rsidR="00476161" w:rsidRPr="003430ED">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рынками</w:t>
      </w:r>
      <w:r w:rsidR="00476161" w:rsidRPr="003430ED">
        <w:rPr>
          <w:rFonts w:ascii="Times New Roman" w:hAnsi="Times New Roman" w:cs="Times New Roman"/>
          <w:color w:val="000000"/>
          <w:sz w:val="24"/>
          <w:szCs w:val="24"/>
          <w:shd w:val="clear" w:color="auto" w:fill="FFFFFF"/>
          <w:lang w:val="ru-RU"/>
        </w:rPr>
        <w:t xml:space="preserve"> </w:t>
      </w:r>
      <w:r w:rsidR="00476161">
        <w:rPr>
          <w:rFonts w:ascii="Times New Roman" w:hAnsi="Times New Roman" w:cs="Times New Roman"/>
          <w:color w:val="000000"/>
          <w:sz w:val="24"/>
          <w:szCs w:val="24"/>
          <w:shd w:val="clear" w:color="auto" w:fill="FFFFFF"/>
          <w:lang w:val="ru-RU"/>
        </w:rPr>
        <w:t>для</w:t>
      </w:r>
      <w:r w:rsidR="00476161" w:rsidRPr="003430ED">
        <w:rPr>
          <w:rFonts w:ascii="Times New Roman" w:hAnsi="Times New Roman" w:cs="Times New Roman"/>
          <w:color w:val="000000"/>
          <w:sz w:val="24"/>
          <w:szCs w:val="24"/>
          <w:shd w:val="clear" w:color="auto" w:fill="FFFFFF"/>
          <w:lang w:val="ru-RU"/>
        </w:rPr>
        <w:t xml:space="preserve"> </w:t>
      </w:r>
      <w:r w:rsidR="003430ED">
        <w:rPr>
          <w:rFonts w:ascii="Times New Roman" w:hAnsi="Times New Roman" w:cs="Times New Roman"/>
          <w:color w:val="000000"/>
          <w:sz w:val="24"/>
          <w:szCs w:val="24"/>
          <w:shd w:val="clear" w:color="auto" w:fill="FFFFFF"/>
          <w:lang w:val="ru-RU"/>
        </w:rPr>
        <w:t>таджикских</w:t>
      </w:r>
      <w:r w:rsidR="003430ED" w:rsidRPr="003430ED">
        <w:rPr>
          <w:rFonts w:ascii="Times New Roman" w:hAnsi="Times New Roman" w:cs="Times New Roman"/>
          <w:color w:val="000000"/>
          <w:sz w:val="24"/>
          <w:szCs w:val="24"/>
          <w:shd w:val="clear" w:color="auto" w:fill="FFFFFF"/>
          <w:lang w:val="ru-RU"/>
        </w:rPr>
        <w:t xml:space="preserve"> </w:t>
      </w:r>
      <w:r w:rsidR="003430ED">
        <w:rPr>
          <w:rFonts w:ascii="Times New Roman" w:hAnsi="Times New Roman" w:cs="Times New Roman"/>
          <w:color w:val="000000"/>
          <w:sz w:val="24"/>
          <w:szCs w:val="24"/>
          <w:shd w:val="clear" w:color="auto" w:fill="FFFFFF"/>
          <w:lang w:val="ru-RU"/>
        </w:rPr>
        <w:t>производителей</w:t>
      </w:r>
      <w:r w:rsidR="003430ED" w:rsidRPr="003430ED">
        <w:rPr>
          <w:rFonts w:ascii="Times New Roman" w:hAnsi="Times New Roman" w:cs="Times New Roman"/>
          <w:color w:val="000000"/>
          <w:sz w:val="24"/>
          <w:szCs w:val="24"/>
          <w:shd w:val="clear" w:color="auto" w:fill="FFFFFF"/>
          <w:lang w:val="ru-RU"/>
        </w:rPr>
        <w:t xml:space="preserve"> </w:t>
      </w:r>
      <w:r w:rsidR="003430ED">
        <w:rPr>
          <w:rFonts w:ascii="Times New Roman" w:hAnsi="Times New Roman" w:cs="Times New Roman"/>
          <w:color w:val="000000"/>
          <w:sz w:val="24"/>
          <w:szCs w:val="24"/>
          <w:shd w:val="clear" w:color="auto" w:fill="FFFFFF"/>
          <w:lang w:val="ru-RU"/>
        </w:rPr>
        <w:t>сушеных</w:t>
      </w:r>
      <w:r w:rsidR="003430ED" w:rsidRPr="003430ED">
        <w:rPr>
          <w:rFonts w:ascii="Times New Roman" w:hAnsi="Times New Roman" w:cs="Times New Roman"/>
          <w:color w:val="000000"/>
          <w:sz w:val="24"/>
          <w:szCs w:val="24"/>
          <w:shd w:val="clear" w:color="auto" w:fill="FFFFFF"/>
          <w:lang w:val="ru-RU"/>
        </w:rPr>
        <w:t xml:space="preserve"> </w:t>
      </w:r>
      <w:r w:rsidR="003430ED">
        <w:rPr>
          <w:rFonts w:ascii="Times New Roman" w:hAnsi="Times New Roman" w:cs="Times New Roman"/>
          <w:color w:val="000000"/>
          <w:sz w:val="24"/>
          <w:szCs w:val="24"/>
          <w:shd w:val="clear" w:color="auto" w:fill="FFFFFF"/>
          <w:lang w:val="ru-RU"/>
        </w:rPr>
        <w:t>абрикосов</w:t>
      </w:r>
      <w:r w:rsidR="003430ED" w:rsidRPr="003430ED">
        <w:rPr>
          <w:rFonts w:ascii="Times New Roman" w:hAnsi="Times New Roman" w:cs="Times New Roman"/>
          <w:color w:val="000000"/>
          <w:sz w:val="24"/>
          <w:szCs w:val="24"/>
          <w:shd w:val="clear" w:color="auto" w:fill="FFFFFF"/>
          <w:lang w:val="ru-RU"/>
        </w:rPr>
        <w:t xml:space="preserve">, </w:t>
      </w:r>
      <w:r w:rsidR="00080BA1">
        <w:rPr>
          <w:rFonts w:ascii="Times New Roman" w:hAnsi="Times New Roman" w:cs="Times New Roman"/>
          <w:color w:val="000000"/>
          <w:sz w:val="24"/>
          <w:szCs w:val="24"/>
          <w:shd w:val="clear" w:color="auto" w:fill="FFFFFF"/>
          <w:lang w:val="ru-RU"/>
        </w:rPr>
        <w:t xml:space="preserve">работа на этих </w:t>
      </w:r>
      <w:r w:rsidR="003430ED">
        <w:rPr>
          <w:rFonts w:ascii="Times New Roman" w:hAnsi="Times New Roman" w:cs="Times New Roman"/>
          <w:color w:val="000000"/>
          <w:sz w:val="24"/>
          <w:szCs w:val="24"/>
          <w:shd w:val="clear" w:color="auto" w:fill="FFFFFF"/>
          <w:lang w:val="ru-RU"/>
        </w:rPr>
        <w:t>цеп</w:t>
      </w:r>
      <w:r w:rsidR="00080BA1">
        <w:rPr>
          <w:rFonts w:ascii="Times New Roman" w:hAnsi="Times New Roman" w:cs="Times New Roman"/>
          <w:color w:val="000000"/>
          <w:sz w:val="24"/>
          <w:szCs w:val="24"/>
          <w:shd w:val="clear" w:color="auto" w:fill="FFFFFF"/>
          <w:lang w:val="ru-RU"/>
        </w:rPr>
        <w:t>очках</w:t>
      </w:r>
      <w:r w:rsidR="003430ED">
        <w:rPr>
          <w:rFonts w:ascii="Times New Roman" w:hAnsi="Times New Roman" w:cs="Times New Roman"/>
          <w:color w:val="000000"/>
          <w:sz w:val="24"/>
          <w:szCs w:val="24"/>
          <w:shd w:val="clear" w:color="auto" w:fill="FFFFFF"/>
          <w:lang w:val="ru-RU"/>
        </w:rPr>
        <w:t xml:space="preserve"> поставок </w:t>
      </w:r>
      <w:r w:rsidR="00080BA1">
        <w:rPr>
          <w:rFonts w:ascii="Times New Roman" w:hAnsi="Times New Roman" w:cs="Times New Roman"/>
          <w:color w:val="000000"/>
          <w:sz w:val="24"/>
          <w:szCs w:val="24"/>
          <w:shd w:val="clear" w:color="auto" w:fill="FFFFFF"/>
          <w:lang w:val="ru-RU"/>
        </w:rPr>
        <w:t>налажена</w:t>
      </w:r>
      <w:r w:rsidR="003430ED">
        <w:rPr>
          <w:rFonts w:ascii="Times New Roman" w:hAnsi="Times New Roman" w:cs="Times New Roman"/>
          <w:color w:val="000000"/>
          <w:sz w:val="24"/>
          <w:szCs w:val="24"/>
          <w:shd w:val="clear" w:color="auto" w:fill="FFFFFF"/>
          <w:lang w:val="ru-RU"/>
        </w:rPr>
        <w:t>, а рынки здесь более доступны, чем европейские, североамериканские и азиатские рынки. Экспортеры</w:t>
      </w:r>
      <w:r w:rsidR="003430ED" w:rsidRPr="003430ED">
        <w:rPr>
          <w:rFonts w:ascii="Times New Roman" w:hAnsi="Times New Roman" w:cs="Times New Roman"/>
          <w:color w:val="000000"/>
          <w:sz w:val="24"/>
          <w:szCs w:val="24"/>
          <w:shd w:val="clear" w:color="auto" w:fill="FFFFFF"/>
          <w:lang w:val="ru-RU"/>
        </w:rPr>
        <w:t xml:space="preserve"> </w:t>
      </w:r>
      <w:r w:rsidR="003430ED">
        <w:rPr>
          <w:rFonts w:ascii="Times New Roman" w:hAnsi="Times New Roman" w:cs="Times New Roman"/>
          <w:color w:val="000000"/>
          <w:sz w:val="24"/>
          <w:szCs w:val="24"/>
          <w:shd w:val="clear" w:color="auto" w:fill="FFFFFF"/>
          <w:lang w:val="ru-RU"/>
        </w:rPr>
        <w:t>играют</w:t>
      </w:r>
      <w:r w:rsidR="003430ED" w:rsidRPr="003430ED">
        <w:rPr>
          <w:rFonts w:ascii="Times New Roman" w:hAnsi="Times New Roman" w:cs="Times New Roman"/>
          <w:color w:val="000000"/>
          <w:sz w:val="24"/>
          <w:szCs w:val="24"/>
          <w:shd w:val="clear" w:color="auto" w:fill="FFFFFF"/>
          <w:lang w:val="ru-RU"/>
        </w:rPr>
        <w:t xml:space="preserve"> </w:t>
      </w:r>
      <w:r w:rsidR="003430ED">
        <w:rPr>
          <w:rFonts w:ascii="Times New Roman" w:hAnsi="Times New Roman" w:cs="Times New Roman"/>
          <w:color w:val="000000"/>
          <w:sz w:val="24"/>
          <w:szCs w:val="24"/>
          <w:shd w:val="clear" w:color="auto" w:fill="FFFFFF"/>
          <w:lang w:val="ru-RU"/>
        </w:rPr>
        <w:t>основную</w:t>
      </w:r>
      <w:r w:rsidR="003430ED" w:rsidRPr="003430ED">
        <w:rPr>
          <w:rFonts w:ascii="Times New Roman" w:hAnsi="Times New Roman" w:cs="Times New Roman"/>
          <w:color w:val="000000"/>
          <w:sz w:val="24"/>
          <w:szCs w:val="24"/>
          <w:shd w:val="clear" w:color="auto" w:fill="FFFFFF"/>
          <w:lang w:val="ru-RU"/>
        </w:rPr>
        <w:t xml:space="preserve"> </w:t>
      </w:r>
      <w:r w:rsidR="003430ED">
        <w:rPr>
          <w:rFonts w:ascii="Times New Roman" w:hAnsi="Times New Roman" w:cs="Times New Roman"/>
          <w:color w:val="000000"/>
          <w:sz w:val="24"/>
          <w:szCs w:val="24"/>
          <w:shd w:val="clear" w:color="auto" w:fill="FFFFFF"/>
          <w:lang w:val="ru-RU"/>
        </w:rPr>
        <w:t xml:space="preserve">роль в </w:t>
      </w:r>
      <w:r w:rsidR="00FC0768">
        <w:rPr>
          <w:rFonts w:ascii="Times New Roman" w:hAnsi="Times New Roman" w:cs="Times New Roman"/>
          <w:color w:val="000000"/>
          <w:sz w:val="24"/>
          <w:szCs w:val="24"/>
          <w:shd w:val="clear" w:color="auto" w:fill="FFFFFF"/>
          <w:lang w:val="ru-RU"/>
        </w:rPr>
        <w:t>формировании стоимостной цепочки</w:t>
      </w:r>
      <w:r w:rsidR="003430ED">
        <w:rPr>
          <w:rFonts w:ascii="Times New Roman" w:hAnsi="Times New Roman" w:cs="Times New Roman"/>
          <w:color w:val="000000"/>
          <w:sz w:val="24"/>
          <w:szCs w:val="24"/>
          <w:shd w:val="clear" w:color="auto" w:fill="FFFFFF"/>
          <w:lang w:val="ru-RU"/>
        </w:rPr>
        <w:t>, оказывая воздействие на цены на внутренних рынках и объемах продаж.</w:t>
      </w:r>
      <w:r w:rsidRPr="00FD6F88">
        <w:rPr>
          <w:rFonts w:ascii="Times New Roman" w:hAnsi="Times New Roman" w:cs="Times New Roman"/>
          <w:sz w:val="24"/>
          <w:szCs w:val="24"/>
          <w:vertAlign w:val="superscript"/>
        </w:rPr>
        <w:footnoteReference w:id="13"/>
      </w:r>
    </w:p>
    <w:p w:rsidR="00097A92" w:rsidRPr="00D902C8" w:rsidRDefault="00097A92" w:rsidP="00097A92">
      <w:pPr>
        <w:spacing w:after="0" w:line="300" w:lineRule="exact"/>
        <w:jc w:val="both"/>
        <w:rPr>
          <w:rFonts w:ascii="Times New Roman" w:hAnsi="Times New Roman" w:cs="Times New Roman"/>
          <w:sz w:val="24"/>
          <w:szCs w:val="24"/>
          <w:lang w:val="ru-RU"/>
        </w:rPr>
      </w:pPr>
    </w:p>
    <w:p w:rsidR="00097A92" w:rsidRPr="00D902C8" w:rsidRDefault="00097A92" w:rsidP="00097A92">
      <w:pPr>
        <w:spacing w:after="0"/>
        <w:jc w:val="both"/>
        <w:outlineLvl w:val="0"/>
        <w:rPr>
          <w:rFonts w:ascii="Times New Roman" w:hAnsi="Times New Roman" w:cs="Times New Roman"/>
          <w:b/>
          <w:bCs/>
          <w:sz w:val="24"/>
          <w:szCs w:val="24"/>
          <w:lang w:val="ru-RU"/>
        </w:rPr>
      </w:pPr>
      <w:r w:rsidRPr="00FD6F88">
        <w:rPr>
          <w:rFonts w:ascii="Times New Roman" w:hAnsi="Times New Roman" w:cs="Times New Roman"/>
          <w:b/>
          <w:bCs/>
          <w:sz w:val="24"/>
          <w:szCs w:val="24"/>
        </w:rPr>
        <w:t>C</w:t>
      </w:r>
      <w:r w:rsidRPr="00D902C8">
        <w:rPr>
          <w:rFonts w:ascii="Times New Roman" w:hAnsi="Times New Roman" w:cs="Times New Roman"/>
          <w:b/>
          <w:bCs/>
          <w:sz w:val="24"/>
          <w:szCs w:val="24"/>
          <w:lang w:val="ru-RU"/>
        </w:rPr>
        <w:t xml:space="preserve">. </w:t>
      </w:r>
      <w:r w:rsidR="00FC0768">
        <w:rPr>
          <w:rFonts w:ascii="Times New Roman" w:hAnsi="Times New Roman" w:cs="Times New Roman"/>
          <w:b/>
          <w:bCs/>
          <w:sz w:val="24"/>
          <w:szCs w:val="24"/>
          <w:lang w:val="ru-RU"/>
        </w:rPr>
        <w:t xml:space="preserve">Каналы </w:t>
      </w:r>
      <w:r w:rsidR="00F4729C">
        <w:rPr>
          <w:rFonts w:ascii="Times New Roman" w:hAnsi="Times New Roman" w:cs="Times New Roman"/>
          <w:b/>
          <w:bCs/>
          <w:sz w:val="24"/>
          <w:szCs w:val="24"/>
          <w:lang w:val="ru-RU"/>
        </w:rPr>
        <w:t>сбыта</w:t>
      </w:r>
      <w:r w:rsidRPr="00D902C8">
        <w:rPr>
          <w:rFonts w:ascii="Times New Roman" w:hAnsi="Times New Roman" w:cs="Times New Roman"/>
          <w:b/>
          <w:bCs/>
          <w:sz w:val="24"/>
          <w:szCs w:val="24"/>
          <w:lang w:val="ru-RU"/>
        </w:rPr>
        <w:t>:</w:t>
      </w:r>
    </w:p>
    <w:p w:rsidR="00097A92" w:rsidRPr="00F4729C" w:rsidRDefault="00F4729C" w:rsidP="00097A92">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Существует несколько общих каналов сбыта сушеных абрикосов</w:t>
      </w:r>
      <w:r w:rsidR="00097A92" w:rsidRPr="00F4729C">
        <w:rPr>
          <w:rFonts w:ascii="Times New Roman" w:hAnsi="Times New Roman" w:cs="Times New Roman"/>
          <w:sz w:val="24"/>
          <w:szCs w:val="24"/>
          <w:lang w:val="ru-RU"/>
        </w:rPr>
        <w:t xml:space="preserve">. </w:t>
      </w:r>
      <w:r>
        <w:rPr>
          <w:rFonts w:ascii="Times New Roman" w:hAnsi="Times New Roman" w:cs="Times New Roman"/>
          <w:sz w:val="24"/>
          <w:szCs w:val="24"/>
          <w:lang w:val="ru-RU"/>
        </w:rPr>
        <w:t>А это</w:t>
      </w:r>
      <w:r w:rsidR="00097A92" w:rsidRPr="00F4729C">
        <w:rPr>
          <w:rFonts w:ascii="Times New Roman" w:hAnsi="Times New Roman" w:cs="Times New Roman"/>
          <w:sz w:val="24"/>
          <w:szCs w:val="24"/>
          <w:lang w:val="ru-RU"/>
        </w:rPr>
        <w:t>:</w:t>
      </w:r>
    </w:p>
    <w:p w:rsidR="00097A92" w:rsidRPr="00F4729C" w:rsidRDefault="00F4729C" w:rsidP="00F408D4">
      <w:pPr>
        <w:numPr>
          <w:ilvl w:val="0"/>
          <w:numId w:val="4"/>
        </w:numPr>
        <w:spacing w:after="0"/>
        <w:jc w:val="both"/>
        <w:rPr>
          <w:rFonts w:ascii="Times New Roman" w:hAnsi="Times New Roman" w:cs="Times New Roman"/>
          <w:sz w:val="24"/>
          <w:szCs w:val="24"/>
          <w:lang w:val="ru-RU"/>
        </w:rPr>
      </w:pPr>
      <w:r>
        <w:rPr>
          <w:rFonts w:ascii="Times New Roman" w:hAnsi="Times New Roman" w:cs="Times New Roman"/>
          <w:b/>
          <w:bCs/>
          <w:color w:val="000000"/>
          <w:sz w:val="24"/>
          <w:szCs w:val="24"/>
          <w:lang w:val="ru-RU"/>
        </w:rPr>
        <w:t>Производство</w:t>
      </w:r>
      <w:r w:rsidR="00097A92" w:rsidRPr="00F4729C">
        <w:rPr>
          <w:rFonts w:ascii="Times New Roman" w:hAnsi="Times New Roman" w:cs="Times New Roman"/>
          <w:b/>
          <w:bCs/>
          <w:color w:val="000000"/>
          <w:sz w:val="24"/>
          <w:szCs w:val="24"/>
          <w:lang w:val="ru-RU"/>
        </w:rPr>
        <w:t xml:space="preserve"> -&gt;</w:t>
      </w:r>
      <w:r>
        <w:rPr>
          <w:rFonts w:ascii="Times New Roman" w:hAnsi="Times New Roman" w:cs="Times New Roman"/>
          <w:b/>
          <w:bCs/>
          <w:color w:val="000000"/>
          <w:sz w:val="24"/>
          <w:szCs w:val="24"/>
          <w:lang w:val="ru-RU"/>
        </w:rPr>
        <w:t>первичн</w:t>
      </w:r>
      <w:r w:rsidR="0094152C">
        <w:rPr>
          <w:rFonts w:ascii="Times New Roman" w:hAnsi="Times New Roman" w:cs="Times New Roman"/>
          <w:b/>
          <w:bCs/>
          <w:color w:val="000000"/>
          <w:sz w:val="24"/>
          <w:szCs w:val="24"/>
          <w:lang w:val="ru-RU"/>
        </w:rPr>
        <w:t>ая об</w:t>
      </w:r>
      <w:r>
        <w:rPr>
          <w:rFonts w:ascii="Times New Roman" w:hAnsi="Times New Roman" w:cs="Times New Roman"/>
          <w:b/>
          <w:bCs/>
          <w:color w:val="000000"/>
          <w:sz w:val="24"/>
          <w:szCs w:val="24"/>
          <w:lang w:val="ru-RU"/>
        </w:rPr>
        <w:t>работка</w:t>
      </w:r>
      <w:r w:rsidR="00097A92" w:rsidRPr="00F4729C">
        <w:rPr>
          <w:rFonts w:ascii="Times New Roman" w:hAnsi="Times New Roman" w:cs="Times New Roman"/>
          <w:b/>
          <w:bCs/>
          <w:color w:val="000000"/>
          <w:sz w:val="24"/>
          <w:szCs w:val="24"/>
          <w:lang w:val="ru-RU"/>
        </w:rPr>
        <w:t xml:space="preserve">-&gt; </w:t>
      </w:r>
      <w:r>
        <w:rPr>
          <w:rFonts w:ascii="Times New Roman" w:hAnsi="Times New Roman" w:cs="Times New Roman"/>
          <w:b/>
          <w:bCs/>
          <w:color w:val="000000"/>
          <w:sz w:val="24"/>
          <w:szCs w:val="24"/>
          <w:lang w:val="ru-RU"/>
        </w:rPr>
        <w:t xml:space="preserve">упаковка </w:t>
      </w:r>
      <w:r w:rsidR="00097A92" w:rsidRPr="00F4729C">
        <w:rPr>
          <w:rFonts w:ascii="Times New Roman" w:hAnsi="Times New Roman" w:cs="Times New Roman"/>
          <w:b/>
          <w:bCs/>
          <w:color w:val="000000"/>
          <w:sz w:val="24"/>
          <w:szCs w:val="24"/>
          <w:lang w:val="ru-RU"/>
        </w:rPr>
        <w:t>-&gt;</w:t>
      </w:r>
      <w:r>
        <w:rPr>
          <w:rFonts w:ascii="Times New Roman" w:hAnsi="Times New Roman" w:cs="Times New Roman"/>
          <w:b/>
          <w:bCs/>
          <w:color w:val="000000"/>
          <w:sz w:val="24"/>
          <w:szCs w:val="24"/>
          <w:lang w:val="ru-RU"/>
        </w:rPr>
        <w:t>покупатели</w:t>
      </w:r>
    </w:p>
    <w:p w:rsidR="00097A92" w:rsidRPr="003C7CFD" w:rsidRDefault="0094152C" w:rsidP="00FD7F60">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 половину об</w:t>
      </w:r>
      <w:r w:rsidR="000B45AB">
        <w:rPr>
          <w:rFonts w:ascii="Times New Roman" w:hAnsi="Times New Roman" w:cs="Times New Roman"/>
          <w:sz w:val="24"/>
          <w:szCs w:val="24"/>
          <w:lang w:val="ru-RU"/>
        </w:rPr>
        <w:t xml:space="preserve">работанные </w:t>
      </w:r>
      <w:r w:rsidR="00F4729C">
        <w:rPr>
          <w:rFonts w:ascii="Times New Roman" w:hAnsi="Times New Roman" w:cs="Times New Roman"/>
          <w:sz w:val="24"/>
          <w:szCs w:val="24"/>
          <w:lang w:val="ru-RU"/>
        </w:rPr>
        <w:t>сушены</w:t>
      </w:r>
      <w:r w:rsidR="000B45AB">
        <w:rPr>
          <w:rFonts w:ascii="Times New Roman" w:hAnsi="Times New Roman" w:cs="Times New Roman"/>
          <w:sz w:val="24"/>
          <w:szCs w:val="24"/>
          <w:lang w:val="ru-RU"/>
        </w:rPr>
        <w:t>е</w:t>
      </w:r>
      <w:r w:rsidR="0083260E"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 xml:space="preserve">абрикосы продаются </w:t>
      </w:r>
      <w:r w:rsidR="0083260E">
        <w:rPr>
          <w:rFonts w:ascii="Times New Roman" w:hAnsi="Times New Roman" w:cs="Times New Roman"/>
          <w:sz w:val="24"/>
          <w:szCs w:val="24"/>
          <w:lang w:val="ru-RU"/>
        </w:rPr>
        <w:t>в</w:t>
      </w:r>
      <w:r w:rsidR="0083260E" w:rsidRPr="000B45AB">
        <w:rPr>
          <w:rFonts w:ascii="Times New Roman" w:hAnsi="Times New Roman" w:cs="Times New Roman"/>
          <w:sz w:val="24"/>
          <w:szCs w:val="24"/>
          <w:lang w:val="ru-RU"/>
        </w:rPr>
        <w:t xml:space="preserve"> </w:t>
      </w:r>
      <w:r w:rsidR="0083260E">
        <w:rPr>
          <w:rFonts w:ascii="Times New Roman" w:hAnsi="Times New Roman" w:cs="Times New Roman"/>
          <w:sz w:val="24"/>
          <w:szCs w:val="24"/>
          <w:lang w:val="ru-RU"/>
        </w:rPr>
        <w:t>основном</w:t>
      </w:r>
      <w:r w:rsidR="0083260E" w:rsidRPr="000B45AB">
        <w:rPr>
          <w:rFonts w:ascii="Times New Roman" w:hAnsi="Times New Roman" w:cs="Times New Roman"/>
          <w:sz w:val="24"/>
          <w:szCs w:val="24"/>
          <w:lang w:val="ru-RU"/>
        </w:rPr>
        <w:t xml:space="preserve"> </w:t>
      </w:r>
      <w:r w:rsidR="0083260E">
        <w:rPr>
          <w:rFonts w:ascii="Times New Roman" w:hAnsi="Times New Roman" w:cs="Times New Roman"/>
          <w:sz w:val="24"/>
          <w:szCs w:val="24"/>
          <w:lang w:val="ru-RU"/>
        </w:rPr>
        <w:t>производителями</w:t>
      </w:r>
      <w:r w:rsidR="0083260E" w:rsidRPr="000B45AB">
        <w:rPr>
          <w:rFonts w:ascii="Times New Roman" w:hAnsi="Times New Roman" w:cs="Times New Roman"/>
          <w:sz w:val="24"/>
          <w:szCs w:val="24"/>
          <w:lang w:val="ru-RU"/>
        </w:rPr>
        <w:t xml:space="preserve"> </w:t>
      </w:r>
      <w:r w:rsidR="0083260E">
        <w:rPr>
          <w:rFonts w:ascii="Times New Roman" w:hAnsi="Times New Roman" w:cs="Times New Roman"/>
          <w:sz w:val="24"/>
          <w:szCs w:val="24"/>
          <w:lang w:val="ru-RU"/>
        </w:rPr>
        <w:t>на</w:t>
      </w:r>
      <w:r w:rsidR="0083260E" w:rsidRPr="000B45AB">
        <w:rPr>
          <w:rFonts w:ascii="Times New Roman" w:hAnsi="Times New Roman" w:cs="Times New Roman"/>
          <w:sz w:val="24"/>
          <w:szCs w:val="24"/>
          <w:lang w:val="ru-RU"/>
        </w:rPr>
        <w:t xml:space="preserve"> </w:t>
      </w:r>
      <w:r w:rsidR="0083260E">
        <w:rPr>
          <w:rFonts w:ascii="Times New Roman" w:hAnsi="Times New Roman" w:cs="Times New Roman"/>
          <w:sz w:val="24"/>
          <w:szCs w:val="24"/>
          <w:lang w:val="ru-RU"/>
        </w:rPr>
        <w:t>местах</w:t>
      </w:r>
      <w:r w:rsidR="0083260E" w:rsidRPr="000B45AB">
        <w:rPr>
          <w:rFonts w:ascii="Times New Roman" w:hAnsi="Times New Roman" w:cs="Times New Roman"/>
          <w:sz w:val="24"/>
          <w:szCs w:val="24"/>
          <w:lang w:val="ru-RU"/>
        </w:rPr>
        <w:t>,</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сами</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же</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производители</w:t>
      </w:r>
      <w:r w:rsidR="0083260E" w:rsidRPr="000B45AB">
        <w:rPr>
          <w:rFonts w:ascii="Times New Roman" w:hAnsi="Times New Roman" w:cs="Times New Roman"/>
          <w:sz w:val="24"/>
          <w:szCs w:val="24"/>
          <w:lang w:val="ru-RU"/>
        </w:rPr>
        <w:t xml:space="preserve"> </w:t>
      </w:r>
      <w:r w:rsidR="0083260E">
        <w:rPr>
          <w:rFonts w:ascii="Times New Roman" w:hAnsi="Times New Roman" w:cs="Times New Roman"/>
          <w:sz w:val="24"/>
          <w:szCs w:val="24"/>
          <w:lang w:val="ru-RU"/>
        </w:rPr>
        <w:t>надеются</w:t>
      </w:r>
      <w:r w:rsidR="0083260E" w:rsidRPr="000B45AB">
        <w:rPr>
          <w:rFonts w:ascii="Times New Roman" w:hAnsi="Times New Roman" w:cs="Times New Roman"/>
          <w:sz w:val="24"/>
          <w:szCs w:val="24"/>
          <w:lang w:val="ru-RU"/>
        </w:rPr>
        <w:t xml:space="preserve"> </w:t>
      </w:r>
      <w:r w:rsidR="0083260E">
        <w:rPr>
          <w:rFonts w:ascii="Times New Roman" w:hAnsi="Times New Roman" w:cs="Times New Roman"/>
          <w:sz w:val="24"/>
          <w:szCs w:val="24"/>
          <w:lang w:val="ru-RU"/>
        </w:rPr>
        <w:t>на</w:t>
      </w:r>
      <w:r w:rsidR="0083260E" w:rsidRPr="000B45AB">
        <w:rPr>
          <w:rFonts w:ascii="Times New Roman" w:hAnsi="Times New Roman" w:cs="Times New Roman"/>
          <w:sz w:val="24"/>
          <w:szCs w:val="24"/>
          <w:lang w:val="ru-RU"/>
        </w:rPr>
        <w:t xml:space="preserve"> </w:t>
      </w:r>
      <w:r w:rsidR="0083260E">
        <w:rPr>
          <w:rFonts w:ascii="Times New Roman" w:hAnsi="Times New Roman" w:cs="Times New Roman"/>
          <w:sz w:val="24"/>
          <w:szCs w:val="24"/>
          <w:lang w:val="ru-RU"/>
        </w:rPr>
        <w:t>простые</w:t>
      </w:r>
      <w:r w:rsidR="0083260E"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технологии</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сушки</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и</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продают</w:t>
      </w:r>
      <w:r w:rsidR="000B45AB" w:rsidRPr="000B45A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эту </w:t>
      </w:r>
      <w:r w:rsidR="000B45AB">
        <w:rPr>
          <w:rFonts w:ascii="Times New Roman" w:hAnsi="Times New Roman" w:cs="Times New Roman"/>
          <w:sz w:val="24"/>
          <w:szCs w:val="24"/>
          <w:lang w:val="ru-RU"/>
        </w:rPr>
        <w:t>прод</w:t>
      </w:r>
      <w:r w:rsidR="0083260E">
        <w:rPr>
          <w:rFonts w:ascii="Times New Roman" w:hAnsi="Times New Roman" w:cs="Times New Roman"/>
          <w:sz w:val="24"/>
          <w:szCs w:val="24"/>
          <w:lang w:val="ru-RU"/>
        </w:rPr>
        <w:t>ук</w:t>
      </w:r>
      <w:r>
        <w:rPr>
          <w:rFonts w:ascii="Times New Roman" w:hAnsi="Times New Roman" w:cs="Times New Roman"/>
          <w:sz w:val="24"/>
          <w:szCs w:val="24"/>
          <w:lang w:val="ru-RU"/>
        </w:rPr>
        <w:t>цию</w:t>
      </w:r>
      <w:r w:rsidR="0083260E" w:rsidRPr="000B45AB">
        <w:rPr>
          <w:rFonts w:ascii="Times New Roman" w:hAnsi="Times New Roman" w:cs="Times New Roman"/>
          <w:sz w:val="24"/>
          <w:szCs w:val="24"/>
          <w:lang w:val="ru-RU"/>
        </w:rPr>
        <w:t xml:space="preserve"> </w:t>
      </w:r>
      <w:r w:rsidR="0083260E">
        <w:rPr>
          <w:rFonts w:ascii="Times New Roman" w:hAnsi="Times New Roman" w:cs="Times New Roman"/>
          <w:sz w:val="24"/>
          <w:szCs w:val="24"/>
          <w:lang w:val="ru-RU"/>
        </w:rPr>
        <w:t>на</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местных</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рынках</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Отдельные</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семьи</w:t>
      </w:r>
      <w:r w:rsidR="000B45AB" w:rsidRPr="000B45A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до зимы </w:t>
      </w:r>
      <w:r w:rsidR="000B45AB">
        <w:rPr>
          <w:rFonts w:ascii="Times New Roman" w:hAnsi="Times New Roman" w:cs="Times New Roman"/>
          <w:sz w:val="24"/>
          <w:szCs w:val="24"/>
          <w:lang w:val="ru-RU"/>
        </w:rPr>
        <w:t>откладывают</w:t>
      </w:r>
      <w:r w:rsidR="000B45AB" w:rsidRPr="000B45AB">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000B45AB" w:rsidRPr="000B45AB">
        <w:rPr>
          <w:rFonts w:ascii="Times New Roman" w:hAnsi="Times New Roman" w:cs="Times New Roman"/>
          <w:sz w:val="24"/>
          <w:szCs w:val="24"/>
          <w:lang w:val="ru-RU"/>
        </w:rPr>
        <w:t xml:space="preserve"> </w:t>
      </w:r>
      <w:r>
        <w:rPr>
          <w:rFonts w:ascii="Times New Roman" w:hAnsi="Times New Roman" w:cs="Times New Roman"/>
          <w:sz w:val="24"/>
          <w:szCs w:val="24"/>
          <w:lang w:val="ru-RU"/>
        </w:rPr>
        <w:t>хранение</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не</w:t>
      </w:r>
      <w:r w:rsidR="003C7CFD">
        <w:rPr>
          <w:rFonts w:ascii="Times New Roman" w:hAnsi="Times New Roman" w:cs="Times New Roman"/>
          <w:sz w:val="24"/>
          <w:szCs w:val="24"/>
          <w:lang w:val="ru-RU"/>
        </w:rPr>
        <w:t xml:space="preserve">большое количество </w:t>
      </w:r>
      <w:r w:rsidR="000B45AB">
        <w:rPr>
          <w:rFonts w:ascii="Times New Roman" w:hAnsi="Times New Roman" w:cs="Times New Roman"/>
          <w:sz w:val="24"/>
          <w:szCs w:val="24"/>
          <w:lang w:val="ru-RU"/>
        </w:rPr>
        <w:t>сушеных</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абрикосов</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и</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продают</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их</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по</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цене</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в</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пять</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а</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то</w:t>
      </w:r>
      <w:r w:rsidR="000B45AB"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 xml:space="preserve">и в десять раз </w:t>
      </w:r>
      <w:r w:rsidR="003C7CFD">
        <w:rPr>
          <w:rFonts w:ascii="Times New Roman" w:hAnsi="Times New Roman" w:cs="Times New Roman"/>
          <w:sz w:val="24"/>
          <w:szCs w:val="24"/>
          <w:lang w:val="ru-RU"/>
        </w:rPr>
        <w:t xml:space="preserve">дороже </w:t>
      </w:r>
      <w:r w:rsidR="000B45AB">
        <w:rPr>
          <w:rFonts w:ascii="Times New Roman" w:hAnsi="Times New Roman" w:cs="Times New Roman"/>
          <w:sz w:val="24"/>
          <w:szCs w:val="24"/>
          <w:lang w:val="ru-RU"/>
        </w:rPr>
        <w:t>(</w:t>
      </w:r>
      <w:r w:rsidR="00097A92" w:rsidRPr="000B45AB">
        <w:rPr>
          <w:rFonts w:ascii="Times New Roman" w:hAnsi="Times New Roman" w:cs="Times New Roman"/>
          <w:sz w:val="24"/>
          <w:szCs w:val="24"/>
          <w:lang w:val="ru-RU"/>
        </w:rPr>
        <w:t>5-10</w:t>
      </w:r>
      <w:r w:rsidR="000B45AB">
        <w:rPr>
          <w:rFonts w:ascii="Times New Roman" w:hAnsi="Times New Roman" w:cs="Times New Roman"/>
          <w:sz w:val="24"/>
          <w:szCs w:val="24"/>
          <w:lang w:val="ru-RU"/>
        </w:rPr>
        <w:t xml:space="preserve"> долларов США</w:t>
      </w:r>
      <w:r w:rsidR="00097A92" w:rsidRPr="000B45AB">
        <w:rPr>
          <w:rFonts w:ascii="Times New Roman" w:hAnsi="Times New Roman" w:cs="Times New Roman"/>
          <w:sz w:val="24"/>
          <w:szCs w:val="24"/>
          <w:lang w:val="ru-RU"/>
        </w:rPr>
        <w:t xml:space="preserve">), </w:t>
      </w:r>
      <w:r w:rsidR="000B45AB">
        <w:rPr>
          <w:rFonts w:ascii="Times New Roman" w:hAnsi="Times New Roman" w:cs="Times New Roman"/>
          <w:sz w:val="24"/>
          <w:szCs w:val="24"/>
          <w:lang w:val="ru-RU"/>
        </w:rPr>
        <w:t>тогда как крупные производители ищут возможности продать большое количество т</w:t>
      </w:r>
      <w:r>
        <w:rPr>
          <w:rFonts w:ascii="Times New Roman" w:hAnsi="Times New Roman" w:cs="Times New Roman"/>
          <w:sz w:val="24"/>
          <w:szCs w:val="24"/>
          <w:lang w:val="ru-RU"/>
        </w:rPr>
        <w:t>овара в зависимости от спроса у</w:t>
      </w:r>
      <w:r w:rsidR="000B45AB">
        <w:rPr>
          <w:rFonts w:ascii="Times New Roman" w:hAnsi="Times New Roman" w:cs="Times New Roman"/>
          <w:sz w:val="24"/>
          <w:szCs w:val="24"/>
          <w:lang w:val="ru-RU"/>
        </w:rPr>
        <w:t xml:space="preserve"> оптовых покупателей и т.д.</w:t>
      </w:r>
      <w:r w:rsidR="00097A92" w:rsidRPr="000B45AB">
        <w:rPr>
          <w:rFonts w:ascii="Times New Roman" w:hAnsi="Times New Roman" w:cs="Times New Roman"/>
          <w:sz w:val="24"/>
          <w:szCs w:val="24"/>
          <w:lang w:val="ru-RU"/>
        </w:rPr>
        <w:t xml:space="preserve"> </w:t>
      </w:r>
      <w:r w:rsidR="00EC10A7">
        <w:rPr>
          <w:rFonts w:ascii="Times New Roman" w:hAnsi="Times New Roman" w:cs="Times New Roman"/>
          <w:sz w:val="24"/>
          <w:szCs w:val="24"/>
          <w:lang w:val="ru-RU"/>
        </w:rPr>
        <w:t>Окончательная отпускная цена для покупателей</w:t>
      </w:r>
      <w:r w:rsidR="003C7CFD" w:rsidRPr="000B45AB">
        <w:rPr>
          <w:rFonts w:ascii="Times New Roman" w:hAnsi="Times New Roman" w:cs="Times New Roman"/>
          <w:b/>
          <w:bCs/>
          <w:sz w:val="24"/>
          <w:szCs w:val="24"/>
          <w:lang w:val="ru-RU"/>
        </w:rPr>
        <w:t xml:space="preserve"> </w:t>
      </w:r>
      <w:r w:rsidR="00097A92" w:rsidRPr="000B45AB">
        <w:rPr>
          <w:rFonts w:ascii="Times New Roman" w:hAnsi="Times New Roman" w:cs="Times New Roman"/>
          <w:b/>
          <w:bCs/>
          <w:sz w:val="24"/>
          <w:szCs w:val="24"/>
          <w:lang w:val="ru-RU"/>
        </w:rPr>
        <w:t xml:space="preserve">~  1-3 </w:t>
      </w:r>
      <w:r w:rsidR="003C7CFD">
        <w:rPr>
          <w:rFonts w:ascii="Times New Roman" w:hAnsi="Times New Roman" w:cs="Times New Roman"/>
          <w:b/>
          <w:bCs/>
          <w:sz w:val="24"/>
          <w:szCs w:val="24"/>
          <w:lang w:val="ru-RU"/>
        </w:rPr>
        <w:t>долларов США</w:t>
      </w:r>
      <w:r w:rsidR="00097A92" w:rsidRPr="000B45AB">
        <w:rPr>
          <w:rFonts w:ascii="Times New Roman" w:hAnsi="Times New Roman" w:cs="Times New Roman"/>
          <w:b/>
          <w:bCs/>
          <w:sz w:val="24"/>
          <w:szCs w:val="24"/>
          <w:lang w:val="ru-RU"/>
        </w:rPr>
        <w:t xml:space="preserve">/ 1 </w:t>
      </w:r>
      <w:r w:rsidR="003C7CFD">
        <w:rPr>
          <w:rFonts w:ascii="Times New Roman" w:hAnsi="Times New Roman" w:cs="Times New Roman"/>
          <w:b/>
          <w:bCs/>
          <w:sz w:val="24"/>
          <w:szCs w:val="24"/>
          <w:lang w:val="ru-RU"/>
        </w:rPr>
        <w:t>кг</w:t>
      </w:r>
    </w:p>
    <w:p w:rsidR="00097A92" w:rsidRPr="00D35B1A" w:rsidRDefault="007A651F" w:rsidP="00F408D4">
      <w:pPr>
        <w:numPr>
          <w:ilvl w:val="0"/>
          <w:numId w:val="4"/>
        </w:numPr>
        <w:spacing w:after="0"/>
        <w:jc w:val="both"/>
        <w:rPr>
          <w:rFonts w:ascii="Times New Roman" w:hAnsi="Times New Roman" w:cs="Times New Roman"/>
          <w:sz w:val="24"/>
          <w:szCs w:val="24"/>
          <w:lang w:val="ru-RU"/>
        </w:rPr>
      </w:pPr>
      <w:r>
        <w:rPr>
          <w:rFonts w:ascii="Times New Roman" w:hAnsi="Times New Roman" w:cs="Times New Roman"/>
          <w:b/>
          <w:bCs/>
          <w:color w:val="000000"/>
          <w:sz w:val="24"/>
          <w:szCs w:val="24"/>
          <w:lang w:val="ru-RU"/>
        </w:rPr>
        <w:t>Производство</w:t>
      </w:r>
      <w:r w:rsidR="00097A92" w:rsidRPr="00D35B1A">
        <w:rPr>
          <w:rFonts w:ascii="Times New Roman" w:hAnsi="Times New Roman" w:cs="Times New Roman"/>
          <w:b/>
          <w:bCs/>
          <w:color w:val="000000"/>
          <w:sz w:val="24"/>
          <w:szCs w:val="24"/>
          <w:lang w:val="ru-RU"/>
        </w:rPr>
        <w:t xml:space="preserve"> -&gt;</w:t>
      </w:r>
      <w:r>
        <w:rPr>
          <w:rFonts w:ascii="Times New Roman" w:hAnsi="Times New Roman" w:cs="Times New Roman"/>
          <w:b/>
          <w:bCs/>
          <w:color w:val="000000"/>
          <w:sz w:val="24"/>
          <w:szCs w:val="24"/>
          <w:lang w:val="ru-RU"/>
        </w:rPr>
        <w:t>первичная</w:t>
      </w:r>
      <w:r w:rsidRPr="00D35B1A">
        <w:rPr>
          <w:rFonts w:ascii="Times New Roman" w:hAnsi="Times New Roman" w:cs="Times New Roman"/>
          <w:b/>
          <w:bCs/>
          <w:color w:val="000000"/>
          <w:sz w:val="24"/>
          <w:szCs w:val="24"/>
          <w:lang w:val="ru-RU"/>
        </w:rPr>
        <w:t xml:space="preserve"> </w:t>
      </w:r>
      <w:r w:rsidR="0094152C">
        <w:rPr>
          <w:rFonts w:ascii="Times New Roman" w:hAnsi="Times New Roman" w:cs="Times New Roman"/>
          <w:b/>
          <w:bCs/>
          <w:color w:val="000000"/>
          <w:sz w:val="24"/>
          <w:szCs w:val="24"/>
          <w:lang w:val="ru-RU"/>
        </w:rPr>
        <w:t>об</w:t>
      </w:r>
      <w:r>
        <w:rPr>
          <w:rFonts w:ascii="Times New Roman" w:hAnsi="Times New Roman" w:cs="Times New Roman"/>
          <w:b/>
          <w:bCs/>
          <w:color w:val="000000"/>
          <w:sz w:val="24"/>
          <w:szCs w:val="24"/>
          <w:lang w:val="ru-RU"/>
        </w:rPr>
        <w:t>работка</w:t>
      </w:r>
      <w:r w:rsidRPr="00D35B1A">
        <w:rPr>
          <w:rFonts w:ascii="Times New Roman" w:hAnsi="Times New Roman" w:cs="Times New Roman"/>
          <w:b/>
          <w:bCs/>
          <w:color w:val="000000"/>
          <w:sz w:val="24"/>
          <w:szCs w:val="24"/>
          <w:lang w:val="ru-RU"/>
        </w:rPr>
        <w:t xml:space="preserve"> </w:t>
      </w:r>
      <w:r w:rsidR="00097A92" w:rsidRPr="00D35B1A">
        <w:rPr>
          <w:rFonts w:ascii="Times New Roman" w:hAnsi="Times New Roman" w:cs="Times New Roman"/>
          <w:b/>
          <w:bCs/>
          <w:color w:val="000000"/>
          <w:sz w:val="24"/>
          <w:szCs w:val="24"/>
          <w:lang w:val="ru-RU"/>
        </w:rPr>
        <w:t>-&gt;</w:t>
      </w:r>
      <w:r w:rsidR="0094152C">
        <w:rPr>
          <w:rFonts w:ascii="Times New Roman" w:hAnsi="Times New Roman" w:cs="Times New Roman"/>
          <w:b/>
          <w:bCs/>
          <w:color w:val="000000"/>
          <w:sz w:val="24"/>
          <w:szCs w:val="24"/>
          <w:lang w:val="ru-RU"/>
        </w:rPr>
        <w:t>вторичная об</w:t>
      </w:r>
      <w:r w:rsidR="00D35B1A">
        <w:rPr>
          <w:rFonts w:ascii="Times New Roman" w:hAnsi="Times New Roman" w:cs="Times New Roman"/>
          <w:b/>
          <w:bCs/>
          <w:color w:val="000000"/>
          <w:sz w:val="24"/>
          <w:szCs w:val="24"/>
          <w:lang w:val="ru-RU"/>
        </w:rPr>
        <w:t>работка</w:t>
      </w:r>
      <w:r w:rsidR="00097A92" w:rsidRPr="00D35B1A">
        <w:rPr>
          <w:rFonts w:ascii="Times New Roman" w:hAnsi="Times New Roman" w:cs="Times New Roman"/>
          <w:b/>
          <w:bCs/>
          <w:color w:val="000000"/>
          <w:sz w:val="24"/>
          <w:szCs w:val="24"/>
          <w:lang w:val="ru-RU"/>
        </w:rPr>
        <w:t xml:space="preserve"> -&gt; </w:t>
      </w:r>
      <w:r w:rsidR="00D35B1A">
        <w:rPr>
          <w:rFonts w:ascii="Times New Roman" w:hAnsi="Times New Roman" w:cs="Times New Roman"/>
          <w:b/>
          <w:bCs/>
          <w:color w:val="000000"/>
          <w:sz w:val="24"/>
          <w:szCs w:val="24"/>
          <w:lang w:val="ru-RU"/>
        </w:rPr>
        <w:t>упаковка</w:t>
      </w:r>
      <w:r w:rsidR="00097A92" w:rsidRPr="00D35B1A">
        <w:rPr>
          <w:rFonts w:ascii="Times New Roman" w:hAnsi="Times New Roman" w:cs="Times New Roman"/>
          <w:b/>
          <w:bCs/>
          <w:color w:val="000000"/>
          <w:sz w:val="24"/>
          <w:szCs w:val="24"/>
          <w:lang w:val="ru-RU"/>
        </w:rPr>
        <w:t xml:space="preserve"> -&gt;</w:t>
      </w:r>
      <w:r w:rsidR="00854F6E">
        <w:rPr>
          <w:rFonts w:ascii="Times New Roman" w:hAnsi="Times New Roman" w:cs="Times New Roman"/>
          <w:b/>
          <w:bCs/>
          <w:color w:val="000000"/>
          <w:sz w:val="24"/>
          <w:szCs w:val="24"/>
          <w:lang w:val="ru-RU"/>
        </w:rPr>
        <w:t xml:space="preserve"> </w:t>
      </w:r>
      <w:r w:rsidR="00D35B1A">
        <w:rPr>
          <w:rFonts w:ascii="Times New Roman" w:hAnsi="Times New Roman" w:cs="Times New Roman"/>
          <w:b/>
          <w:bCs/>
          <w:color w:val="000000"/>
          <w:sz w:val="24"/>
          <w:szCs w:val="24"/>
          <w:lang w:val="ru-RU"/>
        </w:rPr>
        <w:t>покупатели</w:t>
      </w:r>
    </w:p>
    <w:p w:rsidR="00097A92" w:rsidRPr="000A5D1F" w:rsidRDefault="00D35B1A" w:rsidP="00B2034B">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Более</w:t>
      </w:r>
      <w:r w:rsidRPr="00D35B1A">
        <w:rPr>
          <w:rFonts w:ascii="Times New Roman" w:hAnsi="Times New Roman" w:cs="Times New Roman"/>
          <w:sz w:val="24"/>
          <w:szCs w:val="24"/>
          <w:lang w:val="ru-RU"/>
        </w:rPr>
        <w:t xml:space="preserve"> </w:t>
      </w:r>
      <w:r w:rsidR="00B2034B">
        <w:rPr>
          <w:rFonts w:ascii="Times New Roman" w:hAnsi="Times New Roman" w:cs="Times New Roman"/>
          <w:sz w:val="24"/>
          <w:szCs w:val="24"/>
          <w:lang w:val="ru-RU"/>
        </w:rPr>
        <w:t xml:space="preserve">успешные </w:t>
      </w:r>
      <w:r>
        <w:rPr>
          <w:rFonts w:ascii="Times New Roman" w:hAnsi="Times New Roman" w:cs="Times New Roman"/>
          <w:sz w:val="24"/>
          <w:szCs w:val="24"/>
          <w:lang w:val="ru-RU"/>
        </w:rPr>
        <w:t>производители</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некоторые</w:t>
      </w:r>
      <w:r w:rsidR="002B5BBD">
        <w:rPr>
          <w:rFonts w:ascii="Times New Roman" w:hAnsi="Times New Roman" w:cs="Times New Roman"/>
          <w:sz w:val="24"/>
          <w:szCs w:val="24"/>
          <w:lang w:val="ru-RU"/>
        </w:rPr>
        <w:t xml:space="preserve"> </w:t>
      </w:r>
      <w:r w:rsidR="002B5BBD">
        <w:rPr>
          <w:rFonts w:ascii="Times New Roman" w:hAnsi="Times New Roman" w:cs="Times New Roman"/>
          <w:sz w:val="24"/>
          <w:szCs w:val="24"/>
          <w:lang w:val="ru-RU" w:eastAsia="tr-TR"/>
        </w:rPr>
        <w:t>специализированные предприятия по обработке сушеной</w:t>
      </w:r>
      <w:r w:rsidR="002B5BBD" w:rsidRPr="00FD6F88">
        <w:rPr>
          <w:rFonts w:ascii="Times New Roman" w:hAnsi="Times New Roman" w:cs="Times New Roman"/>
          <w:sz w:val="24"/>
          <w:szCs w:val="24"/>
          <w:lang w:val="ru-RU" w:eastAsia="tr-TR"/>
        </w:rPr>
        <w:t xml:space="preserve"> </w:t>
      </w:r>
      <w:r w:rsidRPr="00FD6F88">
        <w:rPr>
          <w:rFonts w:ascii="Times New Roman" w:hAnsi="Times New Roman" w:cs="Times New Roman"/>
          <w:color w:val="000000"/>
          <w:sz w:val="24"/>
          <w:szCs w:val="24"/>
          <w:shd w:val="clear" w:color="auto" w:fill="FFFFFF"/>
          <w:lang w:val="ru-RU"/>
        </w:rPr>
        <w:t>продукци</w:t>
      </w:r>
      <w:r w:rsidR="002B5BBD">
        <w:rPr>
          <w:rFonts w:ascii="Times New Roman" w:hAnsi="Times New Roman" w:cs="Times New Roman"/>
          <w:color w:val="000000"/>
          <w:sz w:val="24"/>
          <w:szCs w:val="24"/>
          <w:shd w:val="clear" w:color="auto" w:fill="FFFFFF"/>
          <w:lang w:val="ru-RU"/>
        </w:rPr>
        <w:t>и</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су</w:t>
      </w:r>
      <w:r w:rsidRPr="00944510">
        <w:rPr>
          <w:rFonts w:ascii="Times New Roman" w:hAnsi="Times New Roman" w:cs="Times New Roman"/>
          <w:sz w:val="24"/>
          <w:szCs w:val="24"/>
          <w:lang w:val="ru-RU"/>
        </w:rPr>
        <w:t xml:space="preserve">шат и упаковывают абрикосы для внутренних потребителей. Этот </w:t>
      </w:r>
      <w:r w:rsidR="00B2034B" w:rsidRPr="00944510">
        <w:rPr>
          <w:rFonts w:ascii="Times New Roman" w:hAnsi="Times New Roman" w:cs="Times New Roman"/>
          <w:sz w:val="24"/>
          <w:szCs w:val="24"/>
          <w:lang w:val="ru-RU"/>
        </w:rPr>
        <w:t xml:space="preserve">канал сбыта </w:t>
      </w:r>
      <w:r w:rsidR="0076266A" w:rsidRPr="00944510">
        <w:rPr>
          <w:rFonts w:ascii="Times New Roman" w:hAnsi="Times New Roman" w:cs="Times New Roman"/>
          <w:sz w:val="24"/>
          <w:szCs w:val="24"/>
          <w:lang w:val="ru-RU"/>
        </w:rPr>
        <w:t xml:space="preserve">отличается </w:t>
      </w:r>
      <w:r w:rsidR="00B2034B" w:rsidRPr="00944510">
        <w:rPr>
          <w:rFonts w:ascii="Times New Roman" w:hAnsi="Times New Roman" w:cs="Times New Roman"/>
          <w:sz w:val="24"/>
          <w:szCs w:val="24"/>
          <w:lang w:val="ru-RU"/>
        </w:rPr>
        <w:t xml:space="preserve">от </w:t>
      </w:r>
      <w:r w:rsidR="00854F6E">
        <w:rPr>
          <w:rFonts w:ascii="Times New Roman" w:hAnsi="Times New Roman" w:cs="Times New Roman"/>
          <w:sz w:val="24"/>
          <w:szCs w:val="24"/>
          <w:lang w:val="ru-RU"/>
        </w:rPr>
        <w:t>канала сбыта обработанные на половину сушеные абрикосы</w:t>
      </w:r>
      <w:r w:rsidR="0076266A" w:rsidRPr="00944510">
        <w:rPr>
          <w:rFonts w:ascii="Times New Roman" w:hAnsi="Times New Roman" w:cs="Times New Roman"/>
          <w:sz w:val="24"/>
          <w:szCs w:val="24"/>
          <w:lang w:val="ru-RU"/>
        </w:rPr>
        <w:t xml:space="preserve"> потому, что здесь происходит высококачественная</w:t>
      </w:r>
      <w:r w:rsidR="0076266A">
        <w:rPr>
          <w:rFonts w:ascii="Times New Roman" w:hAnsi="Times New Roman" w:cs="Times New Roman"/>
          <w:sz w:val="24"/>
          <w:szCs w:val="24"/>
          <w:lang w:val="ru-RU"/>
        </w:rPr>
        <w:t xml:space="preserve"> обработка сушеных</w:t>
      </w:r>
      <w:r w:rsidR="0076266A" w:rsidRPr="0076266A">
        <w:rPr>
          <w:rFonts w:ascii="Times New Roman" w:hAnsi="Times New Roman" w:cs="Times New Roman"/>
          <w:sz w:val="24"/>
          <w:szCs w:val="24"/>
          <w:lang w:val="ru-RU"/>
        </w:rPr>
        <w:t xml:space="preserve"> </w:t>
      </w:r>
      <w:r w:rsidR="0076266A">
        <w:rPr>
          <w:rFonts w:ascii="Times New Roman" w:hAnsi="Times New Roman" w:cs="Times New Roman"/>
          <w:sz w:val="24"/>
          <w:szCs w:val="24"/>
          <w:lang w:val="ru-RU"/>
        </w:rPr>
        <w:t>абрикосов и соответствующая упаковка</w:t>
      </w:r>
      <w:r w:rsidR="00097A92" w:rsidRPr="0076266A">
        <w:rPr>
          <w:rFonts w:ascii="Times New Roman" w:hAnsi="Times New Roman" w:cs="Times New Roman"/>
          <w:color w:val="FF0000"/>
          <w:sz w:val="24"/>
          <w:szCs w:val="24"/>
          <w:lang w:val="ru-RU"/>
        </w:rPr>
        <w:t>.</w:t>
      </w:r>
      <w:r w:rsidR="00097A92" w:rsidRPr="0076266A">
        <w:rPr>
          <w:rFonts w:ascii="Times New Roman" w:hAnsi="Times New Roman" w:cs="Times New Roman"/>
          <w:sz w:val="24"/>
          <w:szCs w:val="24"/>
          <w:lang w:val="ru-RU"/>
        </w:rPr>
        <w:t xml:space="preserve"> </w:t>
      </w:r>
      <w:r>
        <w:rPr>
          <w:rFonts w:ascii="Times New Roman" w:hAnsi="Times New Roman" w:cs="Times New Roman"/>
          <w:sz w:val="24"/>
          <w:szCs w:val="24"/>
          <w:lang w:val="ru-RU"/>
        </w:rPr>
        <w:t>Исфара</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основным</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рынком</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абрикосов,</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куда</w:t>
      </w:r>
      <w:r w:rsidR="0094152C">
        <w:rPr>
          <w:rFonts w:ascii="Times New Roman" w:hAnsi="Times New Roman" w:cs="Times New Roman"/>
          <w:sz w:val="24"/>
          <w:szCs w:val="24"/>
          <w:lang w:val="ru-RU"/>
        </w:rPr>
        <w:t xml:space="preserve"> приезжают</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покупатели</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из разных</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уголков</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Таджикистана</w:t>
      </w:r>
      <w:r w:rsidRPr="00D35B1A">
        <w:rPr>
          <w:rFonts w:ascii="Times New Roman" w:hAnsi="Times New Roman" w:cs="Times New Roman"/>
          <w:sz w:val="24"/>
          <w:szCs w:val="24"/>
          <w:lang w:val="ru-RU"/>
        </w:rPr>
        <w:t xml:space="preserve"> </w:t>
      </w:r>
      <w:r w:rsidR="0094152C">
        <w:rPr>
          <w:rFonts w:ascii="Times New Roman" w:hAnsi="Times New Roman" w:cs="Times New Roman"/>
          <w:sz w:val="24"/>
          <w:szCs w:val="24"/>
          <w:lang w:val="ru-RU"/>
        </w:rPr>
        <w:t>и</w:t>
      </w:r>
      <w:r w:rsidRPr="00D35B1A">
        <w:rPr>
          <w:rFonts w:ascii="Times New Roman" w:hAnsi="Times New Roman" w:cs="Times New Roman"/>
          <w:sz w:val="24"/>
          <w:szCs w:val="24"/>
          <w:lang w:val="ru-RU"/>
        </w:rPr>
        <w:t xml:space="preserve"> </w:t>
      </w:r>
      <w:r w:rsidR="0094152C">
        <w:rPr>
          <w:rFonts w:ascii="Times New Roman" w:hAnsi="Times New Roman" w:cs="Times New Roman"/>
          <w:sz w:val="24"/>
          <w:szCs w:val="24"/>
          <w:lang w:val="ru-RU"/>
        </w:rPr>
        <w:t xml:space="preserve">из </w:t>
      </w:r>
      <w:r>
        <w:rPr>
          <w:rFonts w:ascii="Times New Roman" w:hAnsi="Times New Roman" w:cs="Times New Roman"/>
          <w:sz w:val="24"/>
          <w:szCs w:val="24"/>
          <w:lang w:val="ru-RU"/>
        </w:rPr>
        <w:t>соседних</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том</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числе</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Кыргызстана</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Узбекистана</w:t>
      </w:r>
      <w:r w:rsidR="00097A92" w:rsidRPr="00D35B1A">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0A5D1F">
        <w:rPr>
          <w:rFonts w:ascii="Times New Roman" w:hAnsi="Times New Roman" w:cs="Times New Roman"/>
          <w:sz w:val="24"/>
          <w:szCs w:val="24"/>
          <w:lang w:val="ru-RU"/>
        </w:rPr>
        <w:t xml:space="preserve"> </w:t>
      </w:r>
      <w:r>
        <w:rPr>
          <w:rFonts w:ascii="Times New Roman" w:hAnsi="Times New Roman" w:cs="Times New Roman"/>
          <w:sz w:val="24"/>
          <w:szCs w:val="24"/>
          <w:lang w:val="ru-RU"/>
        </w:rPr>
        <w:t>некоторых</w:t>
      </w:r>
      <w:r w:rsidRPr="000A5D1F">
        <w:rPr>
          <w:rFonts w:ascii="Times New Roman" w:hAnsi="Times New Roman" w:cs="Times New Roman"/>
          <w:sz w:val="24"/>
          <w:szCs w:val="24"/>
          <w:lang w:val="ru-RU"/>
        </w:rPr>
        <w:t xml:space="preserve"> </w:t>
      </w:r>
      <w:r>
        <w:rPr>
          <w:rFonts w:ascii="Times New Roman" w:hAnsi="Times New Roman" w:cs="Times New Roman"/>
          <w:sz w:val="24"/>
          <w:szCs w:val="24"/>
          <w:lang w:val="ru-RU"/>
        </w:rPr>
        <w:t>случаях</w:t>
      </w:r>
      <w:r w:rsidRPr="000A5D1F">
        <w:rPr>
          <w:rFonts w:ascii="Times New Roman" w:hAnsi="Times New Roman" w:cs="Times New Roman"/>
          <w:sz w:val="24"/>
          <w:szCs w:val="24"/>
          <w:lang w:val="ru-RU"/>
        </w:rPr>
        <w:t xml:space="preserve"> </w:t>
      </w:r>
      <w:r>
        <w:rPr>
          <w:rFonts w:ascii="Times New Roman" w:hAnsi="Times New Roman" w:cs="Times New Roman"/>
          <w:sz w:val="24"/>
          <w:szCs w:val="24"/>
          <w:lang w:val="ru-RU"/>
        </w:rPr>
        <w:t>оптов</w:t>
      </w:r>
      <w:r w:rsidR="0094152C">
        <w:rPr>
          <w:rFonts w:ascii="Times New Roman" w:hAnsi="Times New Roman" w:cs="Times New Roman"/>
          <w:sz w:val="24"/>
          <w:szCs w:val="24"/>
          <w:lang w:val="ru-RU"/>
        </w:rPr>
        <w:t>ики</w:t>
      </w:r>
      <w:r w:rsidRPr="000A5D1F">
        <w:rPr>
          <w:rFonts w:ascii="Times New Roman" w:hAnsi="Times New Roman" w:cs="Times New Roman"/>
          <w:sz w:val="24"/>
          <w:szCs w:val="24"/>
          <w:lang w:val="ru-RU"/>
        </w:rPr>
        <w:t xml:space="preserve"> </w:t>
      </w:r>
      <w:r>
        <w:rPr>
          <w:rFonts w:ascii="Times New Roman" w:hAnsi="Times New Roman" w:cs="Times New Roman"/>
          <w:sz w:val="24"/>
          <w:szCs w:val="24"/>
          <w:lang w:val="ru-RU"/>
        </w:rPr>
        <w:t>покупают</w:t>
      </w:r>
      <w:r w:rsidRPr="000A5D1F">
        <w:rPr>
          <w:rFonts w:ascii="Times New Roman" w:hAnsi="Times New Roman" w:cs="Times New Roman"/>
          <w:sz w:val="24"/>
          <w:szCs w:val="24"/>
          <w:lang w:val="ru-RU"/>
        </w:rPr>
        <w:t xml:space="preserve"> </w:t>
      </w:r>
      <w:r w:rsidR="000A5D1F">
        <w:rPr>
          <w:rFonts w:ascii="Times New Roman" w:hAnsi="Times New Roman" w:cs="Times New Roman"/>
          <w:sz w:val="24"/>
          <w:szCs w:val="24"/>
          <w:lang w:val="ru-RU"/>
        </w:rPr>
        <w:t>у</w:t>
      </w:r>
      <w:r w:rsidR="000A5D1F" w:rsidRPr="000A5D1F">
        <w:rPr>
          <w:rFonts w:ascii="Times New Roman" w:hAnsi="Times New Roman" w:cs="Times New Roman"/>
          <w:sz w:val="24"/>
          <w:szCs w:val="24"/>
          <w:lang w:val="ru-RU"/>
        </w:rPr>
        <w:t xml:space="preserve"> </w:t>
      </w:r>
      <w:r w:rsidR="000A5D1F">
        <w:rPr>
          <w:rFonts w:ascii="Times New Roman" w:hAnsi="Times New Roman" w:cs="Times New Roman"/>
          <w:sz w:val="24"/>
          <w:szCs w:val="24"/>
          <w:lang w:val="ru-RU"/>
        </w:rPr>
        <w:t>производителей</w:t>
      </w:r>
      <w:r w:rsidR="000A5D1F" w:rsidRPr="000A5D1F">
        <w:rPr>
          <w:rFonts w:ascii="Times New Roman" w:hAnsi="Times New Roman" w:cs="Times New Roman"/>
          <w:sz w:val="24"/>
          <w:szCs w:val="24"/>
          <w:lang w:val="ru-RU"/>
        </w:rPr>
        <w:t xml:space="preserve"> </w:t>
      </w:r>
      <w:r w:rsidR="0094152C">
        <w:rPr>
          <w:rFonts w:ascii="Times New Roman" w:hAnsi="Times New Roman" w:cs="Times New Roman"/>
          <w:sz w:val="24"/>
          <w:szCs w:val="24"/>
          <w:lang w:val="ru-RU"/>
        </w:rPr>
        <w:t xml:space="preserve">предварительно обработанные </w:t>
      </w:r>
      <w:r w:rsidR="000A5D1F">
        <w:rPr>
          <w:rFonts w:ascii="Times New Roman" w:hAnsi="Times New Roman" w:cs="Times New Roman"/>
          <w:sz w:val="24"/>
          <w:szCs w:val="24"/>
          <w:lang w:val="ru-RU"/>
        </w:rPr>
        <w:t>сушеные</w:t>
      </w:r>
      <w:r w:rsidR="000A5D1F" w:rsidRPr="000A5D1F">
        <w:rPr>
          <w:rFonts w:ascii="Times New Roman" w:hAnsi="Times New Roman" w:cs="Times New Roman"/>
          <w:sz w:val="24"/>
          <w:szCs w:val="24"/>
          <w:lang w:val="ru-RU"/>
        </w:rPr>
        <w:t xml:space="preserve"> </w:t>
      </w:r>
      <w:r w:rsidR="000A5D1F">
        <w:rPr>
          <w:rFonts w:ascii="Times New Roman" w:hAnsi="Times New Roman" w:cs="Times New Roman"/>
          <w:sz w:val="24"/>
          <w:szCs w:val="24"/>
          <w:lang w:val="ru-RU"/>
        </w:rPr>
        <w:t>абрикосы</w:t>
      </w:r>
      <w:r w:rsidR="000A5D1F" w:rsidRPr="000A5D1F">
        <w:rPr>
          <w:rFonts w:ascii="Times New Roman" w:hAnsi="Times New Roman" w:cs="Times New Roman"/>
          <w:sz w:val="24"/>
          <w:szCs w:val="24"/>
          <w:lang w:val="ru-RU"/>
        </w:rPr>
        <w:t xml:space="preserve"> </w:t>
      </w:r>
      <w:r w:rsidR="0094152C">
        <w:rPr>
          <w:rFonts w:ascii="Times New Roman" w:hAnsi="Times New Roman" w:cs="Times New Roman"/>
          <w:sz w:val="24"/>
          <w:szCs w:val="24"/>
          <w:lang w:val="ru-RU"/>
        </w:rPr>
        <w:t xml:space="preserve">и </w:t>
      </w:r>
      <w:r w:rsidR="000A5D1F">
        <w:rPr>
          <w:rFonts w:ascii="Times New Roman" w:hAnsi="Times New Roman" w:cs="Times New Roman"/>
          <w:sz w:val="24"/>
          <w:szCs w:val="24"/>
          <w:lang w:val="ru-RU"/>
        </w:rPr>
        <w:t>проводят</w:t>
      </w:r>
      <w:r w:rsidR="000A5D1F" w:rsidRPr="000A5D1F">
        <w:rPr>
          <w:rFonts w:ascii="Times New Roman" w:hAnsi="Times New Roman" w:cs="Times New Roman"/>
          <w:sz w:val="24"/>
          <w:szCs w:val="24"/>
          <w:lang w:val="ru-RU"/>
        </w:rPr>
        <w:t xml:space="preserve"> </w:t>
      </w:r>
      <w:r w:rsidR="000A5D1F">
        <w:rPr>
          <w:rFonts w:ascii="Times New Roman" w:hAnsi="Times New Roman" w:cs="Times New Roman"/>
          <w:sz w:val="24"/>
          <w:szCs w:val="24"/>
          <w:lang w:val="ru-RU"/>
        </w:rPr>
        <w:t>основную</w:t>
      </w:r>
      <w:r w:rsidR="000A5D1F" w:rsidRPr="000A5D1F">
        <w:rPr>
          <w:rFonts w:ascii="Times New Roman" w:hAnsi="Times New Roman" w:cs="Times New Roman"/>
          <w:sz w:val="24"/>
          <w:szCs w:val="24"/>
          <w:lang w:val="ru-RU"/>
        </w:rPr>
        <w:t xml:space="preserve"> </w:t>
      </w:r>
      <w:r w:rsidR="000A5D1F">
        <w:rPr>
          <w:rFonts w:ascii="Times New Roman" w:hAnsi="Times New Roman" w:cs="Times New Roman"/>
          <w:sz w:val="24"/>
          <w:szCs w:val="24"/>
          <w:lang w:val="ru-RU"/>
        </w:rPr>
        <w:t>сортировку, чистку</w:t>
      </w:r>
      <w:r w:rsidR="0094152C">
        <w:rPr>
          <w:rFonts w:ascii="Times New Roman" w:hAnsi="Times New Roman" w:cs="Times New Roman"/>
          <w:sz w:val="24"/>
          <w:szCs w:val="24"/>
          <w:lang w:val="ru-RU"/>
        </w:rPr>
        <w:t xml:space="preserve">, а затем </w:t>
      </w:r>
      <w:r w:rsidR="000A5D1F">
        <w:rPr>
          <w:rFonts w:ascii="Times New Roman" w:hAnsi="Times New Roman" w:cs="Times New Roman"/>
          <w:sz w:val="24"/>
          <w:szCs w:val="24"/>
          <w:lang w:val="ru-RU"/>
        </w:rPr>
        <w:t xml:space="preserve">перепродают </w:t>
      </w:r>
      <w:r w:rsidR="0094152C">
        <w:rPr>
          <w:rFonts w:ascii="Times New Roman" w:hAnsi="Times New Roman" w:cs="Times New Roman"/>
          <w:sz w:val="24"/>
          <w:szCs w:val="24"/>
          <w:lang w:val="ru-RU" w:eastAsia="tr-TR"/>
        </w:rPr>
        <w:t>предприятиям, специализирующимся на обработке сушеной продукции</w:t>
      </w:r>
      <w:r w:rsidR="0094152C">
        <w:rPr>
          <w:rFonts w:ascii="Times New Roman" w:hAnsi="Times New Roman" w:cs="Times New Roman"/>
          <w:color w:val="000000"/>
          <w:sz w:val="24"/>
          <w:szCs w:val="24"/>
          <w:shd w:val="clear" w:color="auto" w:fill="FFFFFF"/>
          <w:lang w:val="ru-RU"/>
        </w:rPr>
        <w:t xml:space="preserve"> и другим покупателям на рынке</w:t>
      </w:r>
      <w:r w:rsidR="000A5D1F">
        <w:rPr>
          <w:rFonts w:ascii="Times New Roman" w:hAnsi="Times New Roman" w:cs="Times New Roman"/>
          <w:color w:val="000000"/>
          <w:sz w:val="24"/>
          <w:szCs w:val="24"/>
          <w:shd w:val="clear" w:color="auto" w:fill="FFFFFF"/>
          <w:lang w:val="ru-RU"/>
        </w:rPr>
        <w:t>.</w:t>
      </w:r>
      <w:r w:rsidR="00097A92" w:rsidRPr="000A5D1F">
        <w:rPr>
          <w:rFonts w:ascii="Times New Roman" w:hAnsi="Times New Roman" w:cs="Times New Roman"/>
          <w:sz w:val="24"/>
          <w:szCs w:val="24"/>
          <w:lang w:val="ru-RU"/>
        </w:rPr>
        <w:t xml:space="preserve"> </w:t>
      </w:r>
      <w:r w:rsidR="000A5D1F">
        <w:rPr>
          <w:rFonts w:ascii="Times New Roman" w:hAnsi="Times New Roman" w:cs="Times New Roman"/>
          <w:sz w:val="24"/>
          <w:szCs w:val="24"/>
          <w:lang w:val="ru-RU"/>
        </w:rPr>
        <w:t>Сушеные абрикосы продаются на рынках и в магазинах.</w:t>
      </w:r>
      <w:r w:rsidR="00097A92" w:rsidRPr="000A5D1F">
        <w:rPr>
          <w:rFonts w:ascii="Times New Roman" w:hAnsi="Times New Roman" w:cs="Times New Roman"/>
          <w:sz w:val="24"/>
          <w:szCs w:val="24"/>
          <w:lang w:val="ru-RU"/>
        </w:rPr>
        <w:t xml:space="preserve"> </w:t>
      </w:r>
      <w:r w:rsidR="000A5D1F">
        <w:rPr>
          <w:rFonts w:ascii="Times New Roman" w:hAnsi="Times New Roman" w:cs="Times New Roman"/>
          <w:sz w:val="24"/>
          <w:szCs w:val="24"/>
          <w:lang w:val="ru-RU"/>
        </w:rPr>
        <w:t xml:space="preserve">Окончательная отпускная цена для покупателей </w:t>
      </w:r>
      <w:r w:rsidR="00097A92" w:rsidRPr="000A5D1F">
        <w:rPr>
          <w:rFonts w:ascii="Times New Roman" w:hAnsi="Times New Roman" w:cs="Times New Roman"/>
          <w:b/>
          <w:bCs/>
          <w:sz w:val="24"/>
          <w:szCs w:val="24"/>
          <w:lang w:val="ru-RU"/>
        </w:rPr>
        <w:t xml:space="preserve"> </w:t>
      </w:r>
      <w:r w:rsidR="00EC10A7" w:rsidRPr="0098203D">
        <w:rPr>
          <w:rFonts w:ascii="Times New Roman" w:hAnsi="Times New Roman" w:cs="Times New Roman"/>
          <w:b/>
          <w:bCs/>
          <w:sz w:val="24"/>
          <w:szCs w:val="24"/>
          <w:lang w:val="ru-RU"/>
        </w:rPr>
        <w:t>~</w:t>
      </w:r>
      <w:r w:rsidR="00097A92" w:rsidRPr="000A5D1F">
        <w:rPr>
          <w:rFonts w:ascii="Times New Roman" w:hAnsi="Times New Roman" w:cs="Times New Roman"/>
          <w:b/>
          <w:bCs/>
          <w:sz w:val="24"/>
          <w:szCs w:val="24"/>
          <w:lang w:val="ru-RU"/>
        </w:rPr>
        <w:t>1.5-5</w:t>
      </w:r>
      <w:r w:rsidR="000A5D1F">
        <w:rPr>
          <w:rFonts w:ascii="Times New Roman" w:hAnsi="Times New Roman" w:cs="Times New Roman"/>
          <w:b/>
          <w:bCs/>
          <w:sz w:val="24"/>
          <w:szCs w:val="24"/>
          <w:lang w:val="ru-RU"/>
        </w:rPr>
        <w:t xml:space="preserve"> долларов США </w:t>
      </w:r>
      <w:r w:rsidR="00097A92" w:rsidRPr="000A5D1F">
        <w:rPr>
          <w:rFonts w:ascii="Times New Roman" w:hAnsi="Times New Roman" w:cs="Times New Roman"/>
          <w:b/>
          <w:bCs/>
          <w:sz w:val="24"/>
          <w:szCs w:val="24"/>
          <w:lang w:val="ru-RU"/>
        </w:rPr>
        <w:t xml:space="preserve">/1 </w:t>
      </w:r>
      <w:r w:rsidR="000A5D1F">
        <w:rPr>
          <w:rFonts w:ascii="Times New Roman" w:hAnsi="Times New Roman" w:cs="Times New Roman"/>
          <w:b/>
          <w:bCs/>
          <w:sz w:val="24"/>
          <w:szCs w:val="24"/>
          <w:lang w:val="ru-RU"/>
        </w:rPr>
        <w:t>кг</w:t>
      </w:r>
    </w:p>
    <w:p w:rsidR="00097A92" w:rsidRPr="007232E6" w:rsidRDefault="000A5D1F" w:rsidP="00F408D4">
      <w:pPr>
        <w:numPr>
          <w:ilvl w:val="0"/>
          <w:numId w:val="4"/>
        </w:numPr>
        <w:spacing w:after="0"/>
        <w:jc w:val="both"/>
        <w:rPr>
          <w:rFonts w:ascii="Times New Roman" w:hAnsi="Times New Roman" w:cs="Times New Roman"/>
          <w:sz w:val="24"/>
          <w:szCs w:val="24"/>
          <w:lang w:val="ru-RU"/>
        </w:rPr>
      </w:pPr>
      <w:r>
        <w:rPr>
          <w:rFonts w:ascii="Times New Roman" w:hAnsi="Times New Roman" w:cs="Times New Roman"/>
          <w:b/>
          <w:bCs/>
          <w:color w:val="000000"/>
          <w:sz w:val="24"/>
          <w:szCs w:val="24"/>
          <w:lang w:val="ru-RU"/>
        </w:rPr>
        <w:t>Производство</w:t>
      </w:r>
      <w:r w:rsidR="00097A92" w:rsidRPr="007232E6">
        <w:rPr>
          <w:rFonts w:ascii="Times New Roman" w:hAnsi="Times New Roman" w:cs="Times New Roman"/>
          <w:b/>
          <w:bCs/>
          <w:color w:val="000000"/>
          <w:sz w:val="24"/>
          <w:szCs w:val="24"/>
          <w:lang w:val="ru-RU"/>
        </w:rPr>
        <w:t xml:space="preserve"> -&gt;</w:t>
      </w:r>
      <w:r w:rsidR="0094152C">
        <w:rPr>
          <w:rFonts w:ascii="Times New Roman" w:hAnsi="Times New Roman" w:cs="Times New Roman"/>
          <w:b/>
          <w:bCs/>
          <w:color w:val="000000"/>
          <w:sz w:val="24"/>
          <w:szCs w:val="24"/>
          <w:lang w:val="ru-RU"/>
        </w:rPr>
        <w:t>первичная об</w:t>
      </w:r>
      <w:r>
        <w:rPr>
          <w:rFonts w:ascii="Times New Roman" w:hAnsi="Times New Roman" w:cs="Times New Roman"/>
          <w:b/>
          <w:bCs/>
          <w:color w:val="000000"/>
          <w:sz w:val="24"/>
          <w:szCs w:val="24"/>
          <w:lang w:val="ru-RU"/>
        </w:rPr>
        <w:t>работка</w:t>
      </w:r>
      <w:r w:rsidR="00097A92" w:rsidRPr="007232E6">
        <w:rPr>
          <w:rFonts w:ascii="Times New Roman" w:hAnsi="Times New Roman" w:cs="Times New Roman"/>
          <w:b/>
          <w:bCs/>
          <w:color w:val="000000"/>
          <w:sz w:val="24"/>
          <w:szCs w:val="24"/>
          <w:lang w:val="ru-RU"/>
        </w:rPr>
        <w:t xml:space="preserve"> -&gt;</w:t>
      </w:r>
      <w:r w:rsidR="0098203D">
        <w:rPr>
          <w:rFonts w:ascii="Times New Roman" w:hAnsi="Times New Roman" w:cs="Times New Roman"/>
          <w:b/>
          <w:bCs/>
          <w:color w:val="000000"/>
          <w:sz w:val="24"/>
          <w:szCs w:val="24"/>
          <w:lang w:val="ru-RU"/>
        </w:rPr>
        <w:t>вторичная об</w:t>
      </w:r>
      <w:r>
        <w:rPr>
          <w:rFonts w:ascii="Times New Roman" w:hAnsi="Times New Roman" w:cs="Times New Roman"/>
          <w:b/>
          <w:bCs/>
          <w:color w:val="000000"/>
          <w:sz w:val="24"/>
          <w:szCs w:val="24"/>
          <w:lang w:val="ru-RU"/>
        </w:rPr>
        <w:t>работка</w:t>
      </w:r>
      <w:r w:rsidR="00097A92" w:rsidRPr="007232E6">
        <w:rPr>
          <w:rFonts w:ascii="Times New Roman" w:hAnsi="Times New Roman" w:cs="Times New Roman"/>
          <w:b/>
          <w:bCs/>
          <w:color w:val="000000"/>
          <w:sz w:val="24"/>
          <w:szCs w:val="24"/>
          <w:lang w:val="ru-RU"/>
        </w:rPr>
        <w:t xml:space="preserve"> -&gt; </w:t>
      </w:r>
      <w:r>
        <w:rPr>
          <w:rFonts w:ascii="Times New Roman" w:hAnsi="Times New Roman" w:cs="Times New Roman"/>
          <w:b/>
          <w:bCs/>
          <w:color w:val="000000"/>
          <w:sz w:val="24"/>
          <w:szCs w:val="24"/>
          <w:lang w:val="ru-RU"/>
        </w:rPr>
        <w:t>упаковка</w:t>
      </w:r>
      <w:r w:rsidR="00097A92" w:rsidRPr="007232E6">
        <w:rPr>
          <w:rFonts w:ascii="Times New Roman" w:hAnsi="Times New Roman" w:cs="Times New Roman"/>
          <w:b/>
          <w:bCs/>
          <w:color w:val="000000"/>
          <w:sz w:val="24"/>
          <w:szCs w:val="24"/>
          <w:lang w:val="ru-RU"/>
        </w:rPr>
        <w:t xml:space="preserve"> -&gt;</w:t>
      </w:r>
      <w:r w:rsidR="007232E6">
        <w:rPr>
          <w:rFonts w:ascii="Times New Roman" w:hAnsi="Times New Roman" w:cs="Times New Roman"/>
          <w:b/>
          <w:bCs/>
          <w:color w:val="000000"/>
          <w:sz w:val="24"/>
          <w:szCs w:val="24"/>
          <w:lang w:val="ru-RU"/>
        </w:rPr>
        <w:t xml:space="preserve"> </w:t>
      </w:r>
      <w:r>
        <w:rPr>
          <w:rFonts w:ascii="Times New Roman" w:hAnsi="Times New Roman" w:cs="Times New Roman"/>
          <w:b/>
          <w:bCs/>
          <w:color w:val="000000"/>
          <w:sz w:val="24"/>
          <w:szCs w:val="24"/>
          <w:lang w:val="ru-RU"/>
        </w:rPr>
        <w:t>подготовка к экспорту</w:t>
      </w:r>
      <w:r w:rsidR="00097A92" w:rsidRPr="007232E6">
        <w:rPr>
          <w:rFonts w:ascii="Times New Roman" w:hAnsi="Times New Roman" w:cs="Times New Roman"/>
          <w:b/>
          <w:bCs/>
          <w:color w:val="000000"/>
          <w:sz w:val="24"/>
          <w:szCs w:val="24"/>
          <w:lang w:val="ru-RU"/>
        </w:rPr>
        <w:t xml:space="preserve"> -&gt; </w:t>
      </w:r>
      <w:r w:rsidR="007232E6">
        <w:rPr>
          <w:rFonts w:ascii="Times New Roman" w:hAnsi="Times New Roman" w:cs="Times New Roman"/>
          <w:b/>
          <w:bCs/>
          <w:color w:val="000000"/>
          <w:sz w:val="24"/>
          <w:szCs w:val="24"/>
          <w:lang w:val="ru-RU"/>
        </w:rPr>
        <w:t>перевозка</w:t>
      </w:r>
      <w:r w:rsidR="00097A92" w:rsidRPr="007232E6">
        <w:rPr>
          <w:rFonts w:ascii="Times New Roman" w:hAnsi="Times New Roman" w:cs="Times New Roman"/>
          <w:b/>
          <w:bCs/>
          <w:color w:val="000000"/>
          <w:sz w:val="24"/>
          <w:szCs w:val="24"/>
          <w:lang w:val="ru-RU"/>
        </w:rPr>
        <w:t xml:space="preserve"> -&gt;</w:t>
      </w:r>
      <w:r w:rsidR="007232E6">
        <w:rPr>
          <w:rFonts w:ascii="Times New Roman" w:hAnsi="Times New Roman" w:cs="Times New Roman"/>
          <w:b/>
          <w:bCs/>
          <w:color w:val="000000"/>
          <w:sz w:val="24"/>
          <w:szCs w:val="24"/>
          <w:lang w:val="ru-RU"/>
        </w:rPr>
        <w:t xml:space="preserve"> покупатели</w:t>
      </w:r>
    </w:p>
    <w:p w:rsidR="00097A92" w:rsidRPr="0098203D" w:rsidRDefault="007232E6" w:rsidP="00FD7F60">
      <w:pPr>
        <w:spacing w:after="0"/>
        <w:ind w:firstLine="720"/>
        <w:jc w:val="both"/>
        <w:rPr>
          <w:rFonts w:ascii="Times New Roman" w:hAnsi="Times New Roman" w:cs="Times New Roman"/>
          <w:b/>
          <w:bCs/>
          <w:sz w:val="24"/>
          <w:szCs w:val="24"/>
          <w:lang w:val="ru-RU"/>
        </w:rPr>
      </w:pPr>
      <w:r>
        <w:rPr>
          <w:rFonts w:ascii="Times New Roman" w:hAnsi="Times New Roman" w:cs="Times New Roman"/>
          <w:sz w:val="24"/>
          <w:szCs w:val="24"/>
          <w:lang w:val="ru-RU"/>
        </w:rPr>
        <w:t>Экспортный</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рынок</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контролируется</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или</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крупными</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производителями</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у</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которых</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также</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имеется</w:t>
      </w:r>
      <w:r w:rsidR="009035B7" w:rsidRPr="009035B7">
        <w:rPr>
          <w:rFonts w:ascii="Times New Roman" w:hAnsi="Times New Roman" w:cs="Times New Roman"/>
          <w:sz w:val="24"/>
          <w:szCs w:val="24"/>
          <w:lang w:val="ru-RU"/>
        </w:rPr>
        <w:t xml:space="preserve"> </w:t>
      </w:r>
      <w:r w:rsidR="0098203D">
        <w:rPr>
          <w:rFonts w:ascii="Times New Roman" w:hAnsi="Times New Roman" w:cs="Times New Roman"/>
          <w:sz w:val="24"/>
          <w:szCs w:val="24"/>
          <w:lang w:val="ru-RU"/>
        </w:rPr>
        <w:t>возможность для об</w:t>
      </w:r>
      <w:r w:rsidR="009035B7">
        <w:rPr>
          <w:rFonts w:ascii="Times New Roman" w:hAnsi="Times New Roman" w:cs="Times New Roman"/>
          <w:sz w:val="24"/>
          <w:szCs w:val="24"/>
          <w:lang w:val="ru-RU"/>
        </w:rPr>
        <w:t>работки</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абрикосов</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или</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в</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большинстве</w:t>
      </w:r>
      <w:r w:rsidR="009035B7" w:rsidRPr="009035B7">
        <w:rPr>
          <w:rFonts w:ascii="Times New Roman" w:hAnsi="Times New Roman" w:cs="Times New Roman"/>
          <w:sz w:val="24"/>
          <w:szCs w:val="24"/>
          <w:lang w:val="ru-RU"/>
        </w:rPr>
        <w:t xml:space="preserve"> </w:t>
      </w:r>
      <w:r w:rsidR="009035B7">
        <w:rPr>
          <w:rFonts w:ascii="Times New Roman" w:hAnsi="Times New Roman" w:cs="Times New Roman"/>
          <w:sz w:val="24"/>
          <w:szCs w:val="24"/>
          <w:lang w:val="ru-RU"/>
        </w:rPr>
        <w:t>случаев</w:t>
      </w:r>
      <w:r w:rsidR="009035B7" w:rsidRPr="009035B7">
        <w:rPr>
          <w:rFonts w:ascii="Times New Roman" w:hAnsi="Times New Roman" w:cs="Times New Roman"/>
          <w:sz w:val="24"/>
          <w:szCs w:val="24"/>
          <w:lang w:val="ru-RU"/>
        </w:rPr>
        <w:t xml:space="preserve"> </w:t>
      </w:r>
      <w:r w:rsidR="000E0A05">
        <w:rPr>
          <w:rFonts w:ascii="Times New Roman" w:hAnsi="Times New Roman" w:cs="Times New Roman"/>
          <w:sz w:val="24"/>
          <w:szCs w:val="24"/>
          <w:lang w:val="ru-RU" w:eastAsia="tr-TR"/>
        </w:rPr>
        <w:t xml:space="preserve">специализированными предприятиями по обработке </w:t>
      </w:r>
      <w:r w:rsidR="000E0A05" w:rsidRPr="00FD6F88">
        <w:rPr>
          <w:rFonts w:ascii="Times New Roman" w:hAnsi="Times New Roman" w:cs="Times New Roman"/>
          <w:sz w:val="24"/>
          <w:szCs w:val="24"/>
          <w:lang w:val="ru-RU" w:eastAsia="tr-TR"/>
        </w:rPr>
        <w:t>сушеных абрикосов</w:t>
      </w:r>
      <w:r w:rsidR="0098203D">
        <w:rPr>
          <w:rFonts w:ascii="Times New Roman" w:hAnsi="Times New Roman" w:cs="Times New Roman"/>
          <w:sz w:val="24"/>
          <w:szCs w:val="24"/>
          <w:lang w:val="ru-RU" w:eastAsia="tr-TR"/>
        </w:rPr>
        <w:t xml:space="preserve">, которые покупают абрикосы оптом у производителей. </w:t>
      </w:r>
      <w:r w:rsidR="00DF5F9D">
        <w:rPr>
          <w:rFonts w:ascii="Times New Roman" w:hAnsi="Times New Roman" w:cs="Times New Roman"/>
          <w:sz w:val="24"/>
          <w:szCs w:val="24"/>
          <w:lang w:val="ru-RU" w:eastAsia="tr-TR"/>
        </w:rPr>
        <w:t>Этому</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сегмент</w:t>
      </w:r>
      <w:r w:rsidR="00DF5F9D">
        <w:rPr>
          <w:rFonts w:ascii="Times New Roman" w:hAnsi="Times New Roman" w:cs="Times New Roman"/>
          <w:sz w:val="24"/>
          <w:szCs w:val="24"/>
          <w:lang w:val="ru-RU" w:eastAsia="tr-TR"/>
        </w:rPr>
        <w:t>у</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рынка</w:t>
      </w:r>
      <w:r w:rsidR="0098203D" w:rsidRPr="0098203D">
        <w:rPr>
          <w:rFonts w:ascii="Times New Roman" w:hAnsi="Times New Roman" w:cs="Times New Roman"/>
          <w:sz w:val="24"/>
          <w:szCs w:val="24"/>
          <w:lang w:val="ru-RU" w:eastAsia="tr-TR"/>
        </w:rPr>
        <w:t xml:space="preserve"> </w:t>
      </w:r>
      <w:r w:rsidR="00DF5F9D">
        <w:rPr>
          <w:rFonts w:ascii="Times New Roman" w:hAnsi="Times New Roman" w:cs="Times New Roman"/>
          <w:sz w:val="24"/>
          <w:szCs w:val="24"/>
          <w:lang w:val="ru-RU" w:eastAsia="tr-TR"/>
        </w:rPr>
        <w:t>необходима подходящая упаковка</w:t>
      </w:r>
      <w:r w:rsidR="0098203D" w:rsidRPr="0098203D">
        <w:rPr>
          <w:rFonts w:ascii="Times New Roman" w:hAnsi="Times New Roman" w:cs="Times New Roman"/>
          <w:sz w:val="24"/>
          <w:szCs w:val="24"/>
          <w:lang w:val="ru-RU" w:eastAsia="tr-TR"/>
        </w:rPr>
        <w:t xml:space="preserve">, </w:t>
      </w:r>
      <w:r w:rsidR="00DF5F9D">
        <w:rPr>
          <w:rFonts w:ascii="Times New Roman" w:hAnsi="Times New Roman" w:cs="Times New Roman"/>
          <w:sz w:val="24"/>
          <w:szCs w:val="24"/>
          <w:lang w:val="ru-RU" w:eastAsia="tr-TR"/>
        </w:rPr>
        <w:t>экспортная</w:t>
      </w:r>
      <w:r w:rsidR="0098203D" w:rsidRPr="0098203D">
        <w:rPr>
          <w:rFonts w:ascii="Times New Roman" w:hAnsi="Times New Roman" w:cs="Times New Roman"/>
          <w:sz w:val="24"/>
          <w:szCs w:val="24"/>
          <w:lang w:val="ru-RU" w:eastAsia="tr-TR"/>
        </w:rPr>
        <w:t xml:space="preserve"> </w:t>
      </w:r>
      <w:r w:rsidR="00DF5F9D">
        <w:rPr>
          <w:rFonts w:ascii="Times New Roman" w:hAnsi="Times New Roman" w:cs="Times New Roman"/>
          <w:sz w:val="24"/>
          <w:szCs w:val="24"/>
          <w:lang w:val="ru-RU" w:eastAsia="tr-TR"/>
        </w:rPr>
        <w:t>сертификация</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а</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для</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некоторых рынко</w:t>
      </w:r>
      <w:r w:rsidR="00DF5F9D">
        <w:rPr>
          <w:rFonts w:ascii="Times New Roman" w:hAnsi="Times New Roman" w:cs="Times New Roman"/>
          <w:sz w:val="24"/>
          <w:szCs w:val="24"/>
          <w:lang w:val="ru-RU" w:eastAsia="tr-TR"/>
        </w:rPr>
        <w:t>в сертификация</w:t>
      </w:r>
      <w:r w:rsidR="0098203D">
        <w:rPr>
          <w:rFonts w:ascii="Times New Roman" w:hAnsi="Times New Roman" w:cs="Times New Roman"/>
          <w:sz w:val="24"/>
          <w:szCs w:val="24"/>
          <w:lang w:val="ru-RU" w:eastAsia="tr-TR"/>
        </w:rPr>
        <w:t xml:space="preserve"> на предмет безопасности пищевого продукта. Региональными</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пунктами</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назначения</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являются</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Россия</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и</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Казахстан</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а</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окончательная</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отпускная</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цена</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для</w:t>
      </w:r>
      <w:r w:rsidR="0098203D" w:rsidRPr="0098203D">
        <w:rPr>
          <w:rFonts w:ascii="Times New Roman" w:hAnsi="Times New Roman" w:cs="Times New Roman"/>
          <w:sz w:val="24"/>
          <w:szCs w:val="24"/>
          <w:lang w:val="ru-RU" w:eastAsia="tr-TR"/>
        </w:rPr>
        <w:t xml:space="preserve"> </w:t>
      </w:r>
      <w:r w:rsidR="0098203D">
        <w:rPr>
          <w:rFonts w:ascii="Times New Roman" w:hAnsi="Times New Roman" w:cs="Times New Roman"/>
          <w:sz w:val="24"/>
          <w:szCs w:val="24"/>
          <w:lang w:val="ru-RU" w:eastAsia="tr-TR"/>
        </w:rPr>
        <w:t>покупателей</w:t>
      </w:r>
      <w:r w:rsidR="0098203D" w:rsidRPr="0098203D">
        <w:rPr>
          <w:rFonts w:ascii="Times New Roman" w:hAnsi="Times New Roman" w:cs="Times New Roman"/>
          <w:sz w:val="24"/>
          <w:szCs w:val="24"/>
          <w:lang w:val="ru-RU" w:eastAsia="tr-TR"/>
        </w:rPr>
        <w:t xml:space="preserve">  </w:t>
      </w:r>
      <w:r w:rsidR="00097A92" w:rsidRPr="0098203D">
        <w:rPr>
          <w:rFonts w:ascii="Times New Roman" w:hAnsi="Times New Roman" w:cs="Times New Roman"/>
          <w:b/>
          <w:bCs/>
          <w:sz w:val="24"/>
          <w:szCs w:val="24"/>
          <w:lang w:val="ru-RU"/>
        </w:rPr>
        <w:t>~3-8</w:t>
      </w:r>
      <w:r w:rsidR="0068116A">
        <w:rPr>
          <w:rFonts w:ascii="Times New Roman" w:hAnsi="Times New Roman" w:cs="Times New Roman"/>
          <w:b/>
          <w:bCs/>
          <w:sz w:val="24"/>
          <w:szCs w:val="24"/>
          <w:lang w:val="ru-RU"/>
        </w:rPr>
        <w:t xml:space="preserve"> долларов США</w:t>
      </w:r>
      <w:r w:rsidR="00097A92" w:rsidRPr="0098203D">
        <w:rPr>
          <w:rFonts w:ascii="Times New Roman" w:hAnsi="Times New Roman" w:cs="Times New Roman"/>
          <w:b/>
          <w:bCs/>
          <w:sz w:val="24"/>
          <w:szCs w:val="24"/>
          <w:lang w:val="ru-RU"/>
        </w:rPr>
        <w:t>/1</w:t>
      </w:r>
      <w:r w:rsidR="00DF5F9D">
        <w:rPr>
          <w:rFonts w:ascii="Times New Roman" w:hAnsi="Times New Roman" w:cs="Times New Roman"/>
          <w:b/>
          <w:bCs/>
          <w:sz w:val="24"/>
          <w:szCs w:val="24"/>
          <w:lang w:val="ru-RU"/>
        </w:rPr>
        <w:t xml:space="preserve"> кг</w:t>
      </w:r>
      <w:r w:rsidR="00097A92" w:rsidRPr="0098203D">
        <w:rPr>
          <w:rFonts w:ascii="Times New Roman" w:hAnsi="Times New Roman" w:cs="Times New Roman"/>
          <w:b/>
          <w:bCs/>
          <w:sz w:val="24"/>
          <w:szCs w:val="24"/>
          <w:lang w:val="ru-RU"/>
        </w:rPr>
        <w:t>.</w:t>
      </w:r>
    </w:p>
    <w:p w:rsidR="00097A92" w:rsidRPr="0098203D" w:rsidRDefault="00097A92" w:rsidP="00097A92">
      <w:pPr>
        <w:spacing w:after="0" w:line="300" w:lineRule="exact"/>
        <w:jc w:val="both"/>
        <w:rPr>
          <w:rFonts w:ascii="Times New Roman" w:hAnsi="Times New Roman" w:cs="Times New Roman"/>
          <w:b/>
          <w:bCs/>
          <w:i/>
          <w:iCs/>
          <w:sz w:val="24"/>
          <w:szCs w:val="24"/>
          <w:lang w:val="ru-RU"/>
        </w:rPr>
      </w:pPr>
    </w:p>
    <w:p w:rsidR="00097A92" w:rsidRPr="0076266A" w:rsidRDefault="00097A92" w:rsidP="00097A92">
      <w:pPr>
        <w:spacing w:after="0" w:line="300" w:lineRule="exact"/>
        <w:jc w:val="both"/>
        <w:outlineLvl w:val="0"/>
        <w:rPr>
          <w:rFonts w:ascii="Times New Roman" w:hAnsi="Times New Roman" w:cs="Times New Roman"/>
          <w:b/>
          <w:bCs/>
          <w:i/>
          <w:iCs/>
          <w:sz w:val="24"/>
          <w:szCs w:val="24"/>
          <w:lang w:val="ru-RU"/>
        </w:rPr>
      </w:pPr>
      <w:r w:rsidRPr="0076266A">
        <w:rPr>
          <w:rFonts w:ascii="Times New Roman" w:hAnsi="Times New Roman" w:cs="Times New Roman"/>
          <w:b/>
          <w:bCs/>
          <w:i/>
          <w:iCs/>
          <w:sz w:val="24"/>
          <w:szCs w:val="24"/>
          <w:lang w:val="ru-RU"/>
        </w:rPr>
        <w:t xml:space="preserve">4. </w:t>
      </w:r>
      <w:r w:rsidR="000A5D1F" w:rsidRPr="00813DC1">
        <w:rPr>
          <w:rFonts w:ascii="Times New Roman" w:hAnsi="Times New Roman" w:cs="Times New Roman"/>
          <w:i/>
          <w:iCs/>
          <w:sz w:val="24"/>
          <w:szCs w:val="24"/>
          <w:lang w:val="ru-RU"/>
        </w:rPr>
        <w:t>Экспортный</w:t>
      </w:r>
      <w:r w:rsidR="000A5D1F" w:rsidRPr="0076266A">
        <w:rPr>
          <w:rFonts w:ascii="Times New Roman" w:hAnsi="Times New Roman" w:cs="Times New Roman"/>
          <w:i/>
          <w:iCs/>
          <w:sz w:val="24"/>
          <w:szCs w:val="24"/>
          <w:lang w:val="ru-RU"/>
        </w:rPr>
        <w:t xml:space="preserve"> </w:t>
      </w:r>
      <w:r w:rsidR="000A5D1F" w:rsidRPr="00813DC1">
        <w:rPr>
          <w:rFonts w:ascii="Times New Roman" w:hAnsi="Times New Roman" w:cs="Times New Roman"/>
          <w:i/>
          <w:iCs/>
          <w:sz w:val="24"/>
          <w:szCs w:val="24"/>
          <w:lang w:val="ru-RU"/>
        </w:rPr>
        <w:t>рынок</w:t>
      </w:r>
      <w:r w:rsidRPr="0076266A">
        <w:rPr>
          <w:rFonts w:ascii="Times New Roman" w:hAnsi="Times New Roman" w:cs="Times New Roman"/>
          <w:i/>
          <w:iCs/>
          <w:sz w:val="24"/>
          <w:szCs w:val="24"/>
          <w:lang w:val="ru-RU"/>
        </w:rPr>
        <w:t xml:space="preserve">, </w:t>
      </w:r>
      <w:r w:rsidR="000A5D1F" w:rsidRPr="00813DC1">
        <w:rPr>
          <w:rFonts w:ascii="Times New Roman" w:hAnsi="Times New Roman" w:cs="Times New Roman"/>
          <w:i/>
          <w:iCs/>
          <w:sz w:val="24"/>
          <w:szCs w:val="24"/>
          <w:lang w:val="ru-RU"/>
        </w:rPr>
        <w:t>объем</w:t>
      </w:r>
      <w:r w:rsidR="000A5D1F" w:rsidRPr="0076266A">
        <w:rPr>
          <w:rFonts w:ascii="Times New Roman" w:hAnsi="Times New Roman" w:cs="Times New Roman"/>
          <w:i/>
          <w:iCs/>
          <w:sz w:val="24"/>
          <w:szCs w:val="24"/>
          <w:lang w:val="ru-RU"/>
        </w:rPr>
        <w:t xml:space="preserve"> </w:t>
      </w:r>
      <w:r w:rsidR="000A5D1F" w:rsidRPr="00813DC1">
        <w:rPr>
          <w:rFonts w:ascii="Times New Roman" w:hAnsi="Times New Roman" w:cs="Times New Roman"/>
          <w:i/>
          <w:iCs/>
          <w:sz w:val="24"/>
          <w:szCs w:val="24"/>
          <w:lang w:val="ru-RU"/>
        </w:rPr>
        <w:t>и</w:t>
      </w:r>
      <w:r w:rsidR="000A5D1F" w:rsidRPr="0076266A">
        <w:rPr>
          <w:rFonts w:ascii="Times New Roman" w:hAnsi="Times New Roman" w:cs="Times New Roman"/>
          <w:i/>
          <w:iCs/>
          <w:sz w:val="24"/>
          <w:szCs w:val="24"/>
          <w:lang w:val="ru-RU"/>
        </w:rPr>
        <w:t xml:space="preserve"> </w:t>
      </w:r>
      <w:r w:rsidR="000A5D1F" w:rsidRPr="00813DC1">
        <w:rPr>
          <w:rFonts w:ascii="Times New Roman" w:hAnsi="Times New Roman" w:cs="Times New Roman"/>
          <w:i/>
          <w:iCs/>
          <w:sz w:val="24"/>
          <w:szCs w:val="24"/>
          <w:lang w:val="ru-RU"/>
        </w:rPr>
        <w:t>конкурентоспособность</w:t>
      </w:r>
    </w:p>
    <w:p w:rsidR="00097A92" w:rsidRPr="00D902C8" w:rsidRDefault="00DF5F9D" w:rsidP="00097A92">
      <w:pPr>
        <w:spacing w:after="0" w:line="300" w:lineRule="exact"/>
        <w:jc w:val="both"/>
        <w:outlineLvl w:val="0"/>
        <w:rPr>
          <w:rFonts w:ascii="Times New Roman" w:hAnsi="Times New Roman" w:cs="Times New Roman"/>
          <w:sz w:val="24"/>
          <w:szCs w:val="24"/>
          <w:lang w:val="ru-RU"/>
        </w:rPr>
      </w:pPr>
      <w:r>
        <w:rPr>
          <w:rFonts w:ascii="Times New Roman" w:hAnsi="Times New Roman" w:cs="Times New Roman"/>
          <w:sz w:val="24"/>
          <w:szCs w:val="24"/>
          <w:lang w:val="ru-RU"/>
        </w:rPr>
        <w:t>Таджикистан</w:t>
      </w:r>
      <w:r w:rsidRPr="00DF5F9D">
        <w:rPr>
          <w:rFonts w:ascii="Times New Roman" w:hAnsi="Times New Roman" w:cs="Times New Roman"/>
          <w:sz w:val="24"/>
          <w:szCs w:val="24"/>
          <w:lang w:val="ru-RU"/>
        </w:rPr>
        <w:t xml:space="preserve"> </w:t>
      </w:r>
      <w:r>
        <w:rPr>
          <w:rFonts w:ascii="Times New Roman" w:hAnsi="Times New Roman" w:cs="Times New Roman"/>
          <w:sz w:val="24"/>
          <w:szCs w:val="24"/>
          <w:lang w:val="ru-RU"/>
        </w:rPr>
        <w:t>занимает</w:t>
      </w:r>
      <w:r w:rsidRPr="00DF5F9D">
        <w:rPr>
          <w:rFonts w:ascii="Times New Roman" w:hAnsi="Times New Roman" w:cs="Times New Roman"/>
          <w:sz w:val="24"/>
          <w:szCs w:val="24"/>
          <w:lang w:val="ru-RU"/>
        </w:rPr>
        <w:t xml:space="preserve"> </w:t>
      </w:r>
      <w:r>
        <w:rPr>
          <w:rFonts w:ascii="Times New Roman" w:hAnsi="Times New Roman" w:cs="Times New Roman"/>
          <w:sz w:val="24"/>
          <w:szCs w:val="24"/>
          <w:lang w:val="ru-RU"/>
        </w:rPr>
        <w:t>второе</w:t>
      </w:r>
      <w:r w:rsidRPr="00DF5F9D">
        <w:rPr>
          <w:rFonts w:ascii="Times New Roman" w:hAnsi="Times New Roman" w:cs="Times New Roman"/>
          <w:sz w:val="24"/>
          <w:szCs w:val="24"/>
          <w:lang w:val="ru-RU"/>
        </w:rPr>
        <w:t xml:space="preserve"> </w:t>
      </w:r>
      <w:r>
        <w:rPr>
          <w:rFonts w:ascii="Times New Roman" w:hAnsi="Times New Roman" w:cs="Times New Roman"/>
          <w:sz w:val="24"/>
          <w:szCs w:val="24"/>
          <w:lang w:val="ru-RU"/>
        </w:rPr>
        <w:t>место</w:t>
      </w:r>
      <w:r w:rsidRPr="00DF5F9D">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DF5F9D">
        <w:rPr>
          <w:rFonts w:ascii="Times New Roman" w:hAnsi="Times New Roman" w:cs="Times New Roman"/>
          <w:sz w:val="24"/>
          <w:szCs w:val="24"/>
          <w:lang w:val="ru-RU"/>
        </w:rPr>
        <w:t xml:space="preserve"> </w:t>
      </w:r>
      <w:r>
        <w:rPr>
          <w:rFonts w:ascii="Times New Roman" w:hAnsi="Times New Roman" w:cs="Times New Roman"/>
          <w:sz w:val="24"/>
          <w:szCs w:val="24"/>
          <w:lang w:val="ru-RU"/>
        </w:rPr>
        <w:t>мире</w:t>
      </w:r>
      <w:r w:rsidRPr="00DF5F9D">
        <w:rPr>
          <w:rFonts w:ascii="Times New Roman" w:hAnsi="Times New Roman" w:cs="Times New Roman"/>
          <w:sz w:val="24"/>
          <w:szCs w:val="24"/>
          <w:lang w:val="ru-RU"/>
        </w:rPr>
        <w:t xml:space="preserve"> </w:t>
      </w:r>
      <w:r>
        <w:rPr>
          <w:rFonts w:ascii="Times New Roman" w:hAnsi="Times New Roman" w:cs="Times New Roman"/>
          <w:sz w:val="24"/>
          <w:szCs w:val="24"/>
          <w:lang w:val="ru-RU"/>
        </w:rPr>
        <w:t>среди</w:t>
      </w:r>
      <w:r w:rsidRPr="00DF5F9D">
        <w:rPr>
          <w:rFonts w:ascii="Times New Roman" w:hAnsi="Times New Roman" w:cs="Times New Roman"/>
          <w:sz w:val="24"/>
          <w:szCs w:val="24"/>
          <w:lang w:val="ru-RU"/>
        </w:rPr>
        <w:t xml:space="preserve"> </w:t>
      </w:r>
      <w:r>
        <w:rPr>
          <w:rFonts w:ascii="Times New Roman" w:hAnsi="Times New Roman" w:cs="Times New Roman"/>
          <w:sz w:val="24"/>
          <w:szCs w:val="24"/>
          <w:lang w:val="ru-RU"/>
        </w:rPr>
        <w:t>экспортеров</w:t>
      </w:r>
      <w:r w:rsidRPr="00DF5F9D">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DF5F9D">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абрикосов</w:t>
      </w:r>
      <w:r w:rsidRPr="00DF5F9D">
        <w:rPr>
          <w:rFonts w:ascii="Times New Roman" w:hAnsi="Times New Roman" w:cs="Times New Roman"/>
          <w:sz w:val="24"/>
          <w:szCs w:val="24"/>
          <w:lang w:val="ru-RU"/>
        </w:rPr>
        <w:t>.</w:t>
      </w:r>
      <w:r>
        <w:rPr>
          <w:rFonts w:ascii="Times New Roman" w:hAnsi="Times New Roman" w:cs="Times New Roman"/>
          <w:sz w:val="24"/>
          <w:szCs w:val="24"/>
          <w:lang w:val="ru-RU"/>
        </w:rPr>
        <w:t xml:space="preserve"> На</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долю</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этой</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страны</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приходиться</w:t>
      </w:r>
      <w:r w:rsidR="00097A92" w:rsidRPr="00D902C8">
        <w:rPr>
          <w:rFonts w:ascii="Times New Roman" w:hAnsi="Times New Roman" w:cs="Times New Roman"/>
          <w:sz w:val="24"/>
          <w:szCs w:val="24"/>
          <w:lang w:val="ru-RU"/>
        </w:rPr>
        <w:t xml:space="preserve"> 8</w:t>
      </w:r>
      <w:r w:rsidRPr="00D902C8">
        <w:rPr>
          <w:rFonts w:ascii="Times New Roman" w:hAnsi="Times New Roman" w:cs="Times New Roman"/>
          <w:sz w:val="24"/>
          <w:szCs w:val="24"/>
          <w:lang w:val="ru-RU"/>
        </w:rPr>
        <w:t>,</w:t>
      </w:r>
      <w:r w:rsidR="00097A92" w:rsidRPr="00D902C8">
        <w:rPr>
          <w:rFonts w:ascii="Times New Roman" w:hAnsi="Times New Roman" w:cs="Times New Roman"/>
          <w:sz w:val="24"/>
          <w:szCs w:val="24"/>
          <w:lang w:val="ru-RU"/>
        </w:rPr>
        <w:t xml:space="preserve">6% </w:t>
      </w:r>
      <w:r>
        <w:rPr>
          <w:rFonts w:ascii="Times New Roman" w:hAnsi="Times New Roman" w:cs="Times New Roman"/>
          <w:sz w:val="24"/>
          <w:szCs w:val="24"/>
          <w:lang w:val="ru-RU"/>
        </w:rPr>
        <w:t>от</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общего</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объема</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экспорта</w:t>
      </w:r>
      <w:r w:rsidR="00097A92" w:rsidRPr="00FD6F88">
        <w:rPr>
          <w:rStyle w:val="FootnoteReference"/>
          <w:rFonts w:ascii="Times New Roman" w:hAnsi="Times New Roman"/>
          <w:sz w:val="24"/>
          <w:szCs w:val="24"/>
        </w:rPr>
        <w:footnoteReference w:id="14"/>
      </w:r>
      <w:r w:rsidR="00097A92" w:rsidRPr="00D902C8">
        <w:rPr>
          <w:rFonts w:ascii="Times New Roman" w:hAnsi="Times New Roman" w:cs="Times New Roman"/>
          <w:sz w:val="24"/>
          <w:szCs w:val="24"/>
          <w:lang w:val="ru-RU"/>
        </w:rPr>
        <w:t xml:space="preserve">. </w:t>
      </w:r>
    </w:p>
    <w:p w:rsidR="00097A92" w:rsidRPr="00D902C8" w:rsidRDefault="0029207D" w:rsidP="00097A92">
      <w:pPr>
        <w:spacing w:after="0" w:line="300" w:lineRule="exact"/>
        <w:jc w:val="both"/>
        <w:rPr>
          <w:rFonts w:ascii="Times New Roman" w:hAnsi="Times New Roman" w:cs="Times New Roman"/>
          <w:sz w:val="24"/>
          <w:szCs w:val="24"/>
          <w:lang w:val="ru-RU"/>
        </w:rPr>
      </w:pPr>
      <w:r>
        <w:rPr>
          <w:noProof/>
        </w:rPr>
        <w:drawing>
          <wp:anchor distT="0" distB="0" distL="114300" distR="114300" simplePos="0" relativeHeight="251673600" behindDoc="0" locked="0" layoutInCell="1" allowOverlap="1">
            <wp:simplePos x="0" y="0"/>
            <wp:positionH relativeFrom="column">
              <wp:posOffset>19685</wp:posOffset>
            </wp:positionH>
            <wp:positionV relativeFrom="paragraph">
              <wp:posOffset>171450</wp:posOffset>
            </wp:positionV>
            <wp:extent cx="6038215" cy="2292350"/>
            <wp:effectExtent l="19050" t="0" r="635" b="0"/>
            <wp:wrapNone/>
            <wp:docPr id="2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5"/>
                    <a:srcRect/>
                    <a:stretch>
                      <a:fillRect/>
                    </a:stretch>
                  </pic:blipFill>
                  <pic:spPr bwMode="auto">
                    <a:xfrm>
                      <a:off x="0" y="0"/>
                      <a:ext cx="6038215" cy="2292350"/>
                    </a:xfrm>
                    <a:prstGeom prst="rect">
                      <a:avLst/>
                    </a:prstGeom>
                    <a:noFill/>
                  </pic:spPr>
                </pic:pic>
              </a:graphicData>
            </a:graphic>
          </wp:anchor>
        </w:drawing>
      </w:r>
    </w:p>
    <w:p w:rsidR="00097A92" w:rsidRDefault="00097A92" w:rsidP="00097A92">
      <w:pPr>
        <w:spacing w:after="0" w:line="300" w:lineRule="exact"/>
        <w:jc w:val="both"/>
        <w:rPr>
          <w:rFonts w:ascii="Times New Roman" w:hAnsi="Times New Roman" w:cs="Times New Roman"/>
          <w:sz w:val="24"/>
          <w:szCs w:val="24"/>
          <w:lang w:val="ru-RU"/>
        </w:rPr>
      </w:pPr>
    </w:p>
    <w:p w:rsidR="00FD7F60" w:rsidRDefault="00FD7F60" w:rsidP="00097A92">
      <w:pPr>
        <w:spacing w:after="0" w:line="300" w:lineRule="exact"/>
        <w:jc w:val="both"/>
        <w:rPr>
          <w:rFonts w:ascii="Times New Roman" w:hAnsi="Times New Roman" w:cs="Times New Roman"/>
          <w:sz w:val="24"/>
          <w:szCs w:val="24"/>
          <w:lang w:val="ru-RU"/>
        </w:rPr>
      </w:pPr>
    </w:p>
    <w:p w:rsidR="00FD7F60" w:rsidRDefault="00FD7F60" w:rsidP="00097A92">
      <w:pPr>
        <w:spacing w:after="0" w:line="300" w:lineRule="exact"/>
        <w:jc w:val="both"/>
        <w:rPr>
          <w:rFonts w:ascii="Times New Roman" w:hAnsi="Times New Roman" w:cs="Times New Roman"/>
          <w:sz w:val="24"/>
          <w:szCs w:val="24"/>
          <w:lang w:val="ru-RU"/>
        </w:rPr>
      </w:pPr>
    </w:p>
    <w:p w:rsidR="00FD7F60" w:rsidRDefault="00FD7F60" w:rsidP="00097A92">
      <w:pPr>
        <w:spacing w:after="0" w:line="300" w:lineRule="exact"/>
        <w:jc w:val="both"/>
        <w:rPr>
          <w:rFonts w:ascii="Times New Roman" w:hAnsi="Times New Roman" w:cs="Times New Roman"/>
          <w:sz w:val="24"/>
          <w:szCs w:val="24"/>
          <w:lang w:val="ru-RU"/>
        </w:rPr>
      </w:pPr>
    </w:p>
    <w:p w:rsidR="00FD7F60" w:rsidRDefault="00FD7F60" w:rsidP="00097A92">
      <w:pPr>
        <w:spacing w:after="0" w:line="300" w:lineRule="exact"/>
        <w:jc w:val="both"/>
        <w:rPr>
          <w:rFonts w:ascii="Times New Roman" w:hAnsi="Times New Roman" w:cs="Times New Roman"/>
          <w:sz w:val="24"/>
          <w:szCs w:val="24"/>
          <w:lang w:val="ru-RU"/>
        </w:rPr>
      </w:pPr>
    </w:p>
    <w:p w:rsidR="00FD7F60" w:rsidRDefault="00FD7F60" w:rsidP="00097A92">
      <w:pPr>
        <w:spacing w:after="0" w:line="300" w:lineRule="exact"/>
        <w:jc w:val="both"/>
        <w:rPr>
          <w:rFonts w:ascii="Times New Roman" w:hAnsi="Times New Roman" w:cs="Times New Roman"/>
          <w:sz w:val="24"/>
          <w:szCs w:val="24"/>
          <w:lang w:val="ru-RU"/>
        </w:rPr>
      </w:pPr>
    </w:p>
    <w:p w:rsidR="00FD7F60" w:rsidRDefault="00FD7F60" w:rsidP="00097A92">
      <w:pPr>
        <w:spacing w:after="0" w:line="300" w:lineRule="exact"/>
        <w:jc w:val="both"/>
        <w:rPr>
          <w:rFonts w:ascii="Times New Roman" w:hAnsi="Times New Roman" w:cs="Times New Roman"/>
          <w:sz w:val="24"/>
          <w:szCs w:val="24"/>
          <w:lang w:val="ru-RU"/>
        </w:rPr>
      </w:pPr>
    </w:p>
    <w:p w:rsidR="00FD7F60" w:rsidRDefault="00FD7F60" w:rsidP="00097A92">
      <w:pPr>
        <w:spacing w:after="0" w:line="300" w:lineRule="exact"/>
        <w:jc w:val="both"/>
        <w:rPr>
          <w:rFonts w:ascii="Times New Roman" w:hAnsi="Times New Roman" w:cs="Times New Roman"/>
          <w:sz w:val="24"/>
          <w:szCs w:val="24"/>
          <w:lang w:val="ru-RU"/>
        </w:rPr>
      </w:pPr>
    </w:p>
    <w:p w:rsidR="00FD7F60" w:rsidRDefault="00FD7F60" w:rsidP="00097A92">
      <w:pPr>
        <w:spacing w:after="0" w:line="300" w:lineRule="exact"/>
        <w:jc w:val="both"/>
        <w:rPr>
          <w:rFonts w:ascii="Times New Roman" w:hAnsi="Times New Roman" w:cs="Times New Roman"/>
          <w:sz w:val="24"/>
          <w:szCs w:val="24"/>
          <w:lang w:val="ru-RU"/>
        </w:rPr>
      </w:pPr>
    </w:p>
    <w:p w:rsidR="006723D3" w:rsidRDefault="006723D3" w:rsidP="00097A92">
      <w:pPr>
        <w:spacing w:after="0" w:line="300" w:lineRule="exact"/>
        <w:jc w:val="both"/>
        <w:rPr>
          <w:rFonts w:ascii="Times New Roman" w:hAnsi="Times New Roman" w:cs="Times New Roman"/>
          <w:sz w:val="24"/>
          <w:szCs w:val="24"/>
          <w:lang w:val="ru-RU"/>
        </w:rPr>
      </w:pPr>
    </w:p>
    <w:p w:rsidR="006723D3" w:rsidRDefault="006723D3" w:rsidP="00097A92">
      <w:pPr>
        <w:spacing w:after="0" w:line="300" w:lineRule="exact"/>
        <w:jc w:val="both"/>
        <w:rPr>
          <w:rFonts w:ascii="Times New Roman" w:hAnsi="Times New Roman" w:cs="Times New Roman"/>
          <w:sz w:val="24"/>
          <w:szCs w:val="24"/>
          <w:lang w:val="ru-RU"/>
        </w:rPr>
      </w:pPr>
    </w:p>
    <w:p w:rsidR="006723D3" w:rsidRDefault="006723D3" w:rsidP="00097A92">
      <w:pPr>
        <w:spacing w:after="0" w:line="300" w:lineRule="exact"/>
        <w:jc w:val="both"/>
        <w:rPr>
          <w:rFonts w:ascii="Times New Roman" w:hAnsi="Times New Roman" w:cs="Times New Roman"/>
          <w:sz w:val="24"/>
          <w:szCs w:val="24"/>
          <w:lang w:val="ru-RU"/>
        </w:rPr>
      </w:pPr>
    </w:p>
    <w:p w:rsidR="00FD7F60" w:rsidRDefault="00FD7F60" w:rsidP="00097A92">
      <w:pPr>
        <w:spacing w:after="0" w:line="300" w:lineRule="exact"/>
        <w:jc w:val="both"/>
        <w:rPr>
          <w:rFonts w:ascii="Times New Roman" w:hAnsi="Times New Roman" w:cs="Times New Roman"/>
          <w:sz w:val="24"/>
          <w:szCs w:val="24"/>
          <w:lang w:val="ru-RU"/>
        </w:rPr>
      </w:pPr>
    </w:p>
    <w:p w:rsidR="00097A92" w:rsidRPr="003A3A82" w:rsidRDefault="00DF5F9D" w:rsidP="00097A92">
      <w:pPr>
        <w:spacing w:after="0" w:line="300" w:lineRule="exact"/>
        <w:jc w:val="both"/>
        <w:outlineLvl w:val="0"/>
        <w:rPr>
          <w:rFonts w:ascii="Times New Roman" w:hAnsi="Times New Roman" w:cs="Times New Roman"/>
          <w:i/>
          <w:iCs/>
          <w:sz w:val="24"/>
          <w:szCs w:val="24"/>
          <w:lang w:val="ru-RU"/>
        </w:rPr>
      </w:pPr>
      <w:r>
        <w:rPr>
          <w:rFonts w:ascii="Times New Roman" w:hAnsi="Times New Roman" w:cs="Times New Roman"/>
          <w:i/>
          <w:iCs/>
          <w:sz w:val="24"/>
          <w:szCs w:val="24"/>
          <w:lang w:val="ru-RU"/>
        </w:rPr>
        <w:t>Таблица</w:t>
      </w:r>
      <w:r w:rsidR="00097A92" w:rsidRPr="003A3A82">
        <w:rPr>
          <w:rFonts w:ascii="Times New Roman" w:hAnsi="Times New Roman" w:cs="Times New Roman"/>
          <w:i/>
          <w:iCs/>
          <w:sz w:val="24"/>
          <w:szCs w:val="24"/>
          <w:lang w:val="ru-RU"/>
        </w:rPr>
        <w:t xml:space="preserve"> 2:</w:t>
      </w:r>
      <w:r w:rsidR="003A3A82">
        <w:rPr>
          <w:rFonts w:ascii="Times New Roman" w:hAnsi="Times New Roman" w:cs="Times New Roman"/>
          <w:i/>
          <w:iCs/>
          <w:sz w:val="24"/>
          <w:szCs w:val="24"/>
          <w:lang w:val="ru-RU"/>
        </w:rPr>
        <w:t xml:space="preserve"> по данным </w:t>
      </w:r>
      <w:r>
        <w:rPr>
          <w:rFonts w:ascii="Times New Roman" w:hAnsi="Times New Roman" w:cs="Times New Roman"/>
          <w:i/>
          <w:iCs/>
          <w:sz w:val="24"/>
          <w:szCs w:val="24"/>
          <w:lang w:val="ru-RU"/>
        </w:rPr>
        <w:t>МТЦ</w:t>
      </w:r>
      <w:r w:rsidR="00097A92" w:rsidRPr="00FD6F88">
        <w:rPr>
          <w:rStyle w:val="FootnoteReference"/>
          <w:rFonts w:ascii="Times New Roman" w:hAnsi="Times New Roman"/>
          <w:i/>
          <w:iCs/>
          <w:sz w:val="24"/>
          <w:szCs w:val="24"/>
        </w:rPr>
        <w:footnoteReference w:id="15"/>
      </w:r>
      <w:r w:rsidR="00097A92" w:rsidRPr="003A3A82">
        <w:rPr>
          <w:rFonts w:ascii="Times New Roman" w:hAnsi="Times New Roman" w:cs="Times New Roman"/>
          <w:i/>
          <w:iCs/>
          <w:sz w:val="24"/>
          <w:szCs w:val="24"/>
          <w:lang w:val="ru-RU"/>
        </w:rPr>
        <w:t xml:space="preserve"> </w:t>
      </w:r>
      <w:r w:rsidRPr="003A3A82">
        <w:rPr>
          <w:rFonts w:ascii="Times New Roman" w:hAnsi="Times New Roman" w:cs="Times New Roman"/>
          <w:i/>
          <w:iCs/>
          <w:sz w:val="24"/>
          <w:szCs w:val="24"/>
          <w:lang w:val="ru-RU"/>
        </w:rPr>
        <w:t>«</w:t>
      </w:r>
      <w:r>
        <w:rPr>
          <w:rFonts w:ascii="Times New Roman" w:hAnsi="Times New Roman" w:cs="Times New Roman"/>
          <w:i/>
          <w:iCs/>
          <w:sz w:val="24"/>
          <w:szCs w:val="24"/>
          <w:lang w:val="ru-RU"/>
        </w:rPr>
        <w:t>Стоимость</w:t>
      </w:r>
      <w:r w:rsidRPr="003A3A82">
        <w:rPr>
          <w:rFonts w:ascii="Times New Roman" w:hAnsi="Times New Roman" w:cs="Times New Roman"/>
          <w:i/>
          <w:iCs/>
          <w:sz w:val="24"/>
          <w:szCs w:val="24"/>
          <w:lang w:val="ru-RU"/>
        </w:rPr>
        <w:t xml:space="preserve"> </w:t>
      </w:r>
      <w:r w:rsidR="003A3A82">
        <w:rPr>
          <w:rFonts w:ascii="Times New Roman" w:hAnsi="Times New Roman" w:cs="Times New Roman"/>
          <w:i/>
          <w:iCs/>
          <w:sz w:val="24"/>
          <w:szCs w:val="24"/>
          <w:lang w:val="ru-RU"/>
        </w:rPr>
        <w:t>в американских</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доллара</w:t>
      </w:r>
      <w:r w:rsidR="003A3A82">
        <w:rPr>
          <w:rFonts w:ascii="Times New Roman" w:hAnsi="Times New Roman" w:cs="Times New Roman"/>
          <w:i/>
          <w:iCs/>
          <w:sz w:val="24"/>
          <w:szCs w:val="24"/>
          <w:lang w:val="ru-RU"/>
        </w:rPr>
        <w:t>х</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от</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экспорта</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сушеных</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абрикосов</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оценивается</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тысячами</w:t>
      </w:r>
      <w:r w:rsidRPr="003A3A82">
        <w:rPr>
          <w:rFonts w:ascii="Times New Roman" w:hAnsi="Times New Roman" w:cs="Times New Roman"/>
          <w:i/>
          <w:iCs/>
          <w:sz w:val="24"/>
          <w:szCs w:val="24"/>
          <w:lang w:val="ru-RU"/>
        </w:rPr>
        <w:t>»</w:t>
      </w:r>
      <w:r w:rsidR="003A3A82">
        <w:rPr>
          <w:rFonts w:ascii="Times New Roman" w:hAnsi="Times New Roman" w:cs="Times New Roman"/>
          <w:i/>
          <w:iCs/>
          <w:sz w:val="24"/>
          <w:szCs w:val="24"/>
          <w:lang w:val="ru-RU"/>
        </w:rPr>
        <w:t>,</w:t>
      </w:r>
      <w:r w:rsidR="00097A92" w:rsidRPr="003A3A82">
        <w:rPr>
          <w:rFonts w:ascii="Times New Roman" w:hAnsi="Times New Roman" w:cs="Times New Roman"/>
          <w:i/>
          <w:iCs/>
          <w:sz w:val="24"/>
          <w:szCs w:val="24"/>
          <w:lang w:val="ru-RU"/>
        </w:rPr>
        <w:t xml:space="preserve"> 6</w:t>
      </w:r>
      <w:r w:rsidR="003A3A82">
        <w:rPr>
          <w:rFonts w:ascii="Times New Roman" w:hAnsi="Times New Roman" w:cs="Times New Roman"/>
          <w:i/>
          <w:iCs/>
          <w:sz w:val="24"/>
          <w:szCs w:val="24"/>
          <w:lang w:val="ru-RU"/>
        </w:rPr>
        <w:t xml:space="preserve"> самых крупных</w:t>
      </w:r>
      <w:r w:rsidR="00097A92" w:rsidRPr="003A3A82">
        <w:rPr>
          <w:rFonts w:ascii="Times New Roman" w:hAnsi="Times New Roman" w:cs="Times New Roman"/>
          <w:i/>
          <w:iCs/>
          <w:sz w:val="24"/>
          <w:szCs w:val="24"/>
          <w:lang w:val="ru-RU"/>
        </w:rPr>
        <w:t xml:space="preserve"> </w:t>
      </w:r>
      <w:r w:rsidR="003A3A82">
        <w:rPr>
          <w:rFonts w:ascii="Times New Roman" w:hAnsi="Times New Roman" w:cs="Times New Roman"/>
          <w:i/>
          <w:iCs/>
          <w:sz w:val="24"/>
          <w:szCs w:val="24"/>
          <w:lang w:val="ru-RU"/>
        </w:rPr>
        <w:t>мировых экспортеров в</w:t>
      </w:r>
      <w:r w:rsidR="00097A92" w:rsidRPr="003A3A82">
        <w:rPr>
          <w:rFonts w:ascii="Times New Roman" w:hAnsi="Times New Roman" w:cs="Times New Roman"/>
          <w:i/>
          <w:iCs/>
          <w:sz w:val="24"/>
          <w:szCs w:val="24"/>
          <w:lang w:val="ru-RU"/>
        </w:rPr>
        <w:t xml:space="preserve"> 2010</w:t>
      </w:r>
      <w:r w:rsidR="003A3A82">
        <w:rPr>
          <w:rFonts w:ascii="Times New Roman" w:hAnsi="Times New Roman" w:cs="Times New Roman"/>
          <w:i/>
          <w:iCs/>
          <w:sz w:val="24"/>
          <w:szCs w:val="24"/>
          <w:lang w:val="ru-RU"/>
        </w:rPr>
        <w:t>г.</w:t>
      </w:r>
    </w:p>
    <w:p w:rsidR="00097A92" w:rsidRPr="003A3A82" w:rsidRDefault="00097A92" w:rsidP="00097A92">
      <w:pPr>
        <w:spacing w:after="0" w:line="300" w:lineRule="exact"/>
        <w:jc w:val="both"/>
        <w:rPr>
          <w:rFonts w:ascii="Times New Roman" w:hAnsi="Times New Roman" w:cs="Times New Roman"/>
          <w:sz w:val="24"/>
          <w:szCs w:val="24"/>
          <w:lang w:val="ru-RU"/>
        </w:rPr>
      </w:pPr>
    </w:p>
    <w:p w:rsidR="00097A92" w:rsidRDefault="003A3A82" w:rsidP="00FD7F60">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Общая</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сумма</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от</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экспорта</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сушеными</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абрикосами</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3A3A82">
        <w:rPr>
          <w:rFonts w:ascii="Times New Roman" w:hAnsi="Times New Roman" w:cs="Times New Roman"/>
          <w:sz w:val="24"/>
          <w:szCs w:val="24"/>
          <w:lang w:val="ru-RU"/>
        </w:rPr>
        <w:t xml:space="preserve"> 2010</w:t>
      </w:r>
      <w:r>
        <w:rPr>
          <w:rFonts w:ascii="Times New Roman" w:hAnsi="Times New Roman" w:cs="Times New Roman"/>
          <w:sz w:val="24"/>
          <w:szCs w:val="24"/>
          <w:lang w:val="ru-RU"/>
        </w:rPr>
        <w:t>г</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Таджикистана</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оценивается</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в 39,</w:t>
      </w:r>
      <w:r w:rsidR="00097A92" w:rsidRPr="003A3A82">
        <w:rPr>
          <w:rFonts w:ascii="Times New Roman" w:hAnsi="Times New Roman" w:cs="Times New Roman"/>
          <w:sz w:val="24"/>
          <w:szCs w:val="24"/>
          <w:lang w:val="ru-RU"/>
        </w:rPr>
        <w:t xml:space="preserve">4 </w:t>
      </w:r>
      <w:r>
        <w:rPr>
          <w:rFonts w:ascii="Times New Roman" w:hAnsi="Times New Roman" w:cs="Times New Roman"/>
          <w:sz w:val="24"/>
          <w:szCs w:val="24"/>
          <w:lang w:val="ru-RU"/>
        </w:rPr>
        <w:t>миллиона долларов США</w:t>
      </w:r>
      <w:r w:rsidR="00097A92"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Сумма</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немного</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ниже,</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чем</w:t>
      </w:r>
      <w:r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D902C8">
        <w:rPr>
          <w:rFonts w:ascii="Times New Roman" w:hAnsi="Times New Roman" w:cs="Times New Roman"/>
          <w:sz w:val="24"/>
          <w:szCs w:val="24"/>
          <w:lang w:val="ru-RU"/>
        </w:rPr>
        <w:t xml:space="preserve"> </w:t>
      </w:r>
      <w:r w:rsidR="00097A92" w:rsidRPr="00D902C8">
        <w:rPr>
          <w:rFonts w:ascii="Times New Roman" w:hAnsi="Times New Roman" w:cs="Times New Roman"/>
          <w:sz w:val="24"/>
          <w:szCs w:val="24"/>
          <w:lang w:val="ru-RU"/>
        </w:rPr>
        <w:t>2009</w:t>
      </w:r>
      <w:r>
        <w:rPr>
          <w:rFonts w:ascii="Times New Roman" w:hAnsi="Times New Roman" w:cs="Times New Roman"/>
          <w:sz w:val="24"/>
          <w:szCs w:val="24"/>
          <w:lang w:val="ru-RU"/>
        </w:rPr>
        <w:t>г</w:t>
      </w:r>
      <w:r w:rsidR="00097A92" w:rsidRPr="00D902C8">
        <w:rPr>
          <w:rFonts w:ascii="Times New Roman" w:hAnsi="Times New Roman" w:cs="Times New Roman"/>
          <w:sz w:val="24"/>
          <w:szCs w:val="24"/>
          <w:lang w:val="ru-RU"/>
        </w:rPr>
        <w:t xml:space="preserve">. </w:t>
      </w:r>
      <w:r>
        <w:rPr>
          <w:rFonts w:ascii="Times New Roman" w:hAnsi="Times New Roman" w:cs="Times New Roman"/>
          <w:sz w:val="24"/>
          <w:szCs w:val="24"/>
          <w:lang w:val="ru-RU"/>
        </w:rPr>
        <w:t>Россия</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остается</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основным</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торговым</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партнером</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потребителем</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экспортной</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продукции</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Таджикистана</w:t>
      </w:r>
      <w:r w:rsidR="00097A92"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(95,</w:t>
      </w:r>
      <w:r w:rsidR="00097A92" w:rsidRPr="003A3A82">
        <w:rPr>
          <w:rFonts w:ascii="Times New Roman" w:hAnsi="Times New Roman" w:cs="Times New Roman"/>
          <w:sz w:val="24"/>
          <w:szCs w:val="24"/>
          <w:lang w:val="ru-RU"/>
        </w:rPr>
        <w:t>2%</w:t>
      </w:r>
      <w:r>
        <w:rPr>
          <w:rFonts w:ascii="Times New Roman" w:hAnsi="Times New Roman" w:cs="Times New Roman"/>
          <w:sz w:val="24"/>
          <w:szCs w:val="24"/>
          <w:lang w:val="ru-RU"/>
        </w:rPr>
        <w:t xml:space="preserve">); за ней следует Украина, которая импортирует </w:t>
      </w:r>
      <w:r w:rsidR="00097A92" w:rsidRPr="003A3A82">
        <w:rPr>
          <w:rFonts w:ascii="Times New Roman" w:hAnsi="Times New Roman" w:cs="Times New Roman"/>
          <w:sz w:val="24"/>
          <w:szCs w:val="24"/>
          <w:lang w:val="ru-RU"/>
        </w:rPr>
        <w:t xml:space="preserve"> </w:t>
      </w:r>
      <w:r>
        <w:rPr>
          <w:rFonts w:ascii="Times New Roman" w:hAnsi="Times New Roman" w:cs="Times New Roman"/>
          <w:sz w:val="24"/>
          <w:szCs w:val="24"/>
          <w:lang w:val="ru-RU"/>
        </w:rPr>
        <w:t>3,</w:t>
      </w:r>
      <w:r w:rsidR="00097A92" w:rsidRPr="003A3A82">
        <w:rPr>
          <w:rFonts w:ascii="Times New Roman" w:hAnsi="Times New Roman" w:cs="Times New Roman"/>
          <w:sz w:val="24"/>
          <w:szCs w:val="24"/>
          <w:lang w:val="ru-RU"/>
        </w:rPr>
        <w:t>1%</w:t>
      </w:r>
      <w:r>
        <w:rPr>
          <w:rFonts w:ascii="Times New Roman" w:hAnsi="Times New Roman" w:cs="Times New Roman"/>
          <w:sz w:val="24"/>
          <w:szCs w:val="24"/>
          <w:lang w:val="ru-RU"/>
        </w:rPr>
        <w:t xml:space="preserve"> сушеной продукции</w:t>
      </w:r>
      <w:r w:rsidR="00097A92" w:rsidRPr="003A3A82">
        <w:rPr>
          <w:rFonts w:ascii="Times New Roman" w:hAnsi="Times New Roman" w:cs="Times New Roman"/>
          <w:sz w:val="24"/>
          <w:szCs w:val="24"/>
          <w:lang w:val="ru-RU"/>
        </w:rPr>
        <w:t xml:space="preserve">. </w:t>
      </w:r>
    </w:p>
    <w:p w:rsidR="00FD7F60" w:rsidRDefault="00FD7F60" w:rsidP="00FD7F60">
      <w:pPr>
        <w:spacing w:after="0"/>
        <w:ind w:firstLine="720"/>
        <w:jc w:val="both"/>
        <w:rPr>
          <w:rFonts w:ascii="Times New Roman" w:hAnsi="Times New Roman" w:cs="Times New Roman"/>
          <w:sz w:val="24"/>
          <w:szCs w:val="24"/>
          <w:lang w:val="ru-RU"/>
        </w:rPr>
      </w:pPr>
    </w:p>
    <w:p w:rsidR="00FD7F60" w:rsidRDefault="00FD7F60" w:rsidP="00FD7F60">
      <w:pPr>
        <w:spacing w:after="0"/>
        <w:ind w:firstLine="720"/>
        <w:jc w:val="both"/>
        <w:rPr>
          <w:rFonts w:ascii="Times New Roman" w:hAnsi="Times New Roman" w:cs="Times New Roman"/>
          <w:sz w:val="24"/>
          <w:szCs w:val="24"/>
          <w:lang w:val="ru-RU"/>
        </w:rPr>
      </w:pPr>
    </w:p>
    <w:p w:rsidR="00FD7F60" w:rsidRDefault="00FD7F60" w:rsidP="00FD7F60">
      <w:pPr>
        <w:spacing w:after="0"/>
        <w:ind w:firstLine="720"/>
        <w:jc w:val="both"/>
        <w:rPr>
          <w:rFonts w:ascii="Times New Roman" w:hAnsi="Times New Roman" w:cs="Times New Roman"/>
          <w:sz w:val="24"/>
          <w:szCs w:val="24"/>
          <w:lang w:val="ru-RU"/>
        </w:rPr>
      </w:pPr>
    </w:p>
    <w:p w:rsidR="00FD7F60" w:rsidRDefault="00FD7F60" w:rsidP="00FD7F60">
      <w:pPr>
        <w:spacing w:after="0"/>
        <w:ind w:firstLine="720"/>
        <w:jc w:val="both"/>
        <w:rPr>
          <w:rFonts w:ascii="Times New Roman" w:hAnsi="Times New Roman" w:cs="Times New Roman"/>
          <w:sz w:val="24"/>
          <w:szCs w:val="24"/>
          <w:lang w:val="ru-RU"/>
        </w:rPr>
      </w:pPr>
    </w:p>
    <w:p w:rsidR="00097A92" w:rsidRPr="003A3A82" w:rsidRDefault="0029207D" w:rsidP="00097A92">
      <w:pPr>
        <w:spacing w:after="0" w:line="300" w:lineRule="exact"/>
        <w:jc w:val="both"/>
        <w:rPr>
          <w:rFonts w:ascii="Times New Roman" w:hAnsi="Times New Roman" w:cs="Times New Roman"/>
          <w:sz w:val="24"/>
          <w:szCs w:val="24"/>
          <w:lang w:val="ru-RU"/>
        </w:rPr>
      </w:pPr>
      <w:r>
        <w:rPr>
          <w:noProof/>
        </w:rPr>
        <w:drawing>
          <wp:anchor distT="0" distB="0" distL="114300" distR="114300" simplePos="0" relativeHeight="251667456" behindDoc="1" locked="0" layoutInCell="1" allowOverlap="1">
            <wp:simplePos x="0" y="0"/>
            <wp:positionH relativeFrom="column">
              <wp:posOffset>9525</wp:posOffset>
            </wp:positionH>
            <wp:positionV relativeFrom="paragraph">
              <wp:posOffset>0</wp:posOffset>
            </wp:positionV>
            <wp:extent cx="6496050" cy="2926080"/>
            <wp:effectExtent l="19050" t="19050" r="19050" b="2667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496050" cy="2926080"/>
                    </a:xfrm>
                    <a:prstGeom prst="rect">
                      <a:avLst/>
                    </a:prstGeom>
                    <a:noFill/>
                    <a:ln w="9525">
                      <a:solidFill>
                        <a:srgbClr val="000000"/>
                      </a:solidFill>
                      <a:miter lim="800000"/>
                      <a:headEnd/>
                      <a:tailEnd/>
                    </a:ln>
                  </pic:spPr>
                </pic:pic>
              </a:graphicData>
            </a:graphic>
          </wp:anchor>
        </w:drawing>
      </w:r>
    </w:p>
    <w:p w:rsidR="00097A92" w:rsidRPr="003A3A82" w:rsidRDefault="00097A92" w:rsidP="00097A92">
      <w:pPr>
        <w:spacing w:after="0" w:line="300" w:lineRule="exact"/>
        <w:jc w:val="both"/>
        <w:rPr>
          <w:rFonts w:ascii="Times New Roman" w:hAnsi="Times New Roman" w:cs="Times New Roman"/>
          <w:sz w:val="24"/>
          <w:szCs w:val="24"/>
          <w:lang w:val="ru-RU"/>
        </w:rPr>
      </w:pPr>
    </w:p>
    <w:p w:rsidR="00097A92" w:rsidRPr="003A3A82" w:rsidRDefault="00097A92" w:rsidP="00097A92">
      <w:pPr>
        <w:spacing w:after="0" w:line="300" w:lineRule="exact"/>
        <w:jc w:val="both"/>
        <w:rPr>
          <w:rFonts w:ascii="Times New Roman" w:hAnsi="Times New Roman" w:cs="Times New Roman"/>
          <w:sz w:val="24"/>
          <w:szCs w:val="24"/>
          <w:lang w:val="ru-RU"/>
        </w:rPr>
      </w:pPr>
    </w:p>
    <w:p w:rsidR="00097A92" w:rsidRPr="003A3A82" w:rsidRDefault="00097A92" w:rsidP="00097A92">
      <w:pPr>
        <w:spacing w:after="0" w:line="300" w:lineRule="exact"/>
        <w:jc w:val="both"/>
        <w:rPr>
          <w:rFonts w:ascii="Times New Roman" w:hAnsi="Times New Roman" w:cs="Times New Roman"/>
          <w:sz w:val="24"/>
          <w:szCs w:val="24"/>
          <w:lang w:val="ru-RU"/>
        </w:rPr>
      </w:pPr>
    </w:p>
    <w:p w:rsidR="00097A92" w:rsidRPr="003A3A82" w:rsidRDefault="00097A92" w:rsidP="00097A92">
      <w:pPr>
        <w:spacing w:after="0" w:line="300" w:lineRule="exact"/>
        <w:jc w:val="both"/>
        <w:rPr>
          <w:rFonts w:ascii="Times New Roman" w:hAnsi="Times New Roman" w:cs="Times New Roman"/>
          <w:sz w:val="24"/>
          <w:szCs w:val="24"/>
          <w:lang w:val="ru-RU"/>
        </w:rPr>
      </w:pPr>
    </w:p>
    <w:p w:rsidR="00097A92" w:rsidRPr="003A3A82" w:rsidRDefault="00097A92" w:rsidP="00097A92">
      <w:pPr>
        <w:spacing w:after="0" w:line="300" w:lineRule="exact"/>
        <w:jc w:val="both"/>
        <w:rPr>
          <w:rFonts w:ascii="Times New Roman" w:hAnsi="Times New Roman" w:cs="Times New Roman"/>
          <w:sz w:val="24"/>
          <w:szCs w:val="24"/>
          <w:lang w:val="ru-RU"/>
        </w:rPr>
      </w:pPr>
    </w:p>
    <w:p w:rsidR="00097A92" w:rsidRPr="003A3A82" w:rsidRDefault="00097A92" w:rsidP="00097A92">
      <w:pPr>
        <w:spacing w:after="0" w:line="300" w:lineRule="exact"/>
        <w:jc w:val="both"/>
        <w:rPr>
          <w:rFonts w:ascii="Times New Roman" w:hAnsi="Times New Roman" w:cs="Times New Roman"/>
          <w:i/>
          <w:iCs/>
          <w:sz w:val="24"/>
          <w:szCs w:val="24"/>
          <w:lang w:val="ru-RU"/>
        </w:rPr>
      </w:pPr>
      <w:r w:rsidRPr="003A3A82">
        <w:rPr>
          <w:rFonts w:ascii="Times New Roman" w:hAnsi="Times New Roman" w:cs="Times New Roman"/>
          <w:i/>
          <w:iCs/>
          <w:sz w:val="24"/>
          <w:szCs w:val="24"/>
          <w:lang w:val="ru-RU"/>
        </w:rPr>
        <w:t xml:space="preserve"> </w:t>
      </w:r>
    </w:p>
    <w:p w:rsidR="00097A92" w:rsidRPr="003A3A82" w:rsidRDefault="00097A92" w:rsidP="00097A92">
      <w:pPr>
        <w:spacing w:after="0" w:line="300" w:lineRule="exact"/>
        <w:jc w:val="both"/>
        <w:rPr>
          <w:rFonts w:ascii="Times New Roman" w:hAnsi="Times New Roman" w:cs="Times New Roman"/>
          <w:i/>
          <w:iCs/>
          <w:sz w:val="24"/>
          <w:szCs w:val="24"/>
          <w:lang w:val="ru-RU"/>
        </w:rPr>
      </w:pPr>
    </w:p>
    <w:p w:rsidR="00097A92" w:rsidRPr="003A3A82" w:rsidRDefault="00097A92" w:rsidP="00097A92">
      <w:pPr>
        <w:spacing w:after="0" w:line="300" w:lineRule="exact"/>
        <w:jc w:val="both"/>
        <w:rPr>
          <w:rFonts w:ascii="Times New Roman" w:hAnsi="Times New Roman" w:cs="Times New Roman"/>
          <w:i/>
          <w:iCs/>
          <w:sz w:val="24"/>
          <w:szCs w:val="24"/>
          <w:lang w:val="ru-RU"/>
        </w:rPr>
      </w:pPr>
    </w:p>
    <w:p w:rsidR="00097A92" w:rsidRPr="003A3A82" w:rsidRDefault="00097A92" w:rsidP="00097A92">
      <w:pPr>
        <w:spacing w:after="0" w:line="300" w:lineRule="exact"/>
        <w:jc w:val="both"/>
        <w:rPr>
          <w:rFonts w:ascii="Times New Roman" w:hAnsi="Times New Roman" w:cs="Times New Roman"/>
          <w:i/>
          <w:iCs/>
          <w:sz w:val="24"/>
          <w:szCs w:val="24"/>
          <w:lang w:val="ru-RU"/>
        </w:rPr>
      </w:pPr>
    </w:p>
    <w:p w:rsidR="00097A92" w:rsidRPr="003A3A82" w:rsidRDefault="00097A92" w:rsidP="00097A92">
      <w:pPr>
        <w:spacing w:after="0" w:line="300" w:lineRule="exact"/>
        <w:jc w:val="both"/>
        <w:rPr>
          <w:rFonts w:ascii="Times New Roman" w:hAnsi="Times New Roman" w:cs="Times New Roman"/>
          <w:i/>
          <w:iCs/>
          <w:sz w:val="24"/>
          <w:szCs w:val="24"/>
          <w:lang w:val="ru-RU"/>
        </w:rPr>
      </w:pPr>
    </w:p>
    <w:p w:rsidR="00097A92" w:rsidRPr="003A3A82" w:rsidRDefault="00097A92" w:rsidP="00097A92">
      <w:pPr>
        <w:spacing w:after="0" w:line="300" w:lineRule="exact"/>
        <w:jc w:val="both"/>
        <w:rPr>
          <w:rFonts w:ascii="Times New Roman" w:hAnsi="Times New Roman" w:cs="Times New Roman"/>
          <w:i/>
          <w:iCs/>
          <w:sz w:val="24"/>
          <w:szCs w:val="24"/>
          <w:lang w:val="ru-RU"/>
        </w:rPr>
      </w:pPr>
    </w:p>
    <w:p w:rsidR="00097A92" w:rsidRPr="003A3A82" w:rsidRDefault="00097A92" w:rsidP="00097A92">
      <w:pPr>
        <w:spacing w:after="0" w:line="300" w:lineRule="exact"/>
        <w:jc w:val="both"/>
        <w:rPr>
          <w:rFonts w:ascii="Times New Roman" w:hAnsi="Times New Roman" w:cs="Times New Roman"/>
          <w:i/>
          <w:iCs/>
          <w:sz w:val="24"/>
          <w:szCs w:val="24"/>
          <w:lang w:val="ru-RU"/>
        </w:rPr>
      </w:pPr>
    </w:p>
    <w:p w:rsidR="00097A92" w:rsidRPr="003A3A82" w:rsidRDefault="00097A92" w:rsidP="00097A92">
      <w:pPr>
        <w:spacing w:after="0" w:line="300" w:lineRule="exact"/>
        <w:jc w:val="both"/>
        <w:rPr>
          <w:rFonts w:ascii="Times New Roman" w:hAnsi="Times New Roman" w:cs="Times New Roman"/>
          <w:i/>
          <w:iCs/>
          <w:sz w:val="24"/>
          <w:szCs w:val="24"/>
          <w:lang w:val="ru-RU"/>
        </w:rPr>
      </w:pPr>
    </w:p>
    <w:p w:rsidR="00097A92" w:rsidRPr="003A3A82" w:rsidRDefault="00097A92" w:rsidP="00097A92">
      <w:pPr>
        <w:spacing w:after="0" w:line="300" w:lineRule="exact"/>
        <w:jc w:val="both"/>
        <w:rPr>
          <w:rFonts w:ascii="Times New Roman" w:hAnsi="Times New Roman" w:cs="Times New Roman"/>
          <w:i/>
          <w:iCs/>
          <w:sz w:val="24"/>
          <w:szCs w:val="24"/>
          <w:lang w:val="ru-RU"/>
        </w:rPr>
      </w:pPr>
    </w:p>
    <w:p w:rsidR="00097A92" w:rsidRPr="003A3A82" w:rsidRDefault="00097A92" w:rsidP="00097A92">
      <w:pPr>
        <w:spacing w:after="0" w:line="300" w:lineRule="exact"/>
        <w:jc w:val="both"/>
        <w:rPr>
          <w:rFonts w:ascii="Times New Roman" w:hAnsi="Times New Roman" w:cs="Times New Roman"/>
          <w:i/>
          <w:iCs/>
          <w:sz w:val="24"/>
          <w:szCs w:val="24"/>
          <w:lang w:val="ru-RU"/>
        </w:rPr>
      </w:pPr>
    </w:p>
    <w:p w:rsidR="00097A92" w:rsidRPr="003A3A82" w:rsidRDefault="003A3A82" w:rsidP="00097A92">
      <w:pPr>
        <w:spacing w:after="0" w:line="300" w:lineRule="exact"/>
        <w:jc w:val="both"/>
        <w:outlineLvl w:val="0"/>
        <w:rPr>
          <w:rFonts w:ascii="Times New Roman" w:hAnsi="Times New Roman" w:cs="Times New Roman"/>
          <w:i/>
          <w:iCs/>
          <w:sz w:val="24"/>
          <w:szCs w:val="24"/>
          <w:lang w:val="ru-RU"/>
        </w:rPr>
      </w:pPr>
      <w:r>
        <w:rPr>
          <w:rFonts w:ascii="Times New Roman" w:hAnsi="Times New Roman" w:cs="Times New Roman"/>
          <w:i/>
          <w:iCs/>
          <w:sz w:val="24"/>
          <w:szCs w:val="24"/>
          <w:lang w:val="ru-RU"/>
        </w:rPr>
        <w:t>Таблица</w:t>
      </w:r>
      <w:r w:rsidR="00097A92" w:rsidRPr="003A3A82">
        <w:rPr>
          <w:rFonts w:ascii="Times New Roman" w:hAnsi="Times New Roman" w:cs="Times New Roman"/>
          <w:i/>
          <w:iCs/>
          <w:sz w:val="24"/>
          <w:szCs w:val="24"/>
          <w:lang w:val="ru-RU"/>
        </w:rPr>
        <w:t xml:space="preserve"> 3: </w:t>
      </w:r>
      <w:r>
        <w:rPr>
          <w:rFonts w:ascii="Times New Roman" w:hAnsi="Times New Roman" w:cs="Times New Roman"/>
          <w:i/>
          <w:iCs/>
          <w:sz w:val="24"/>
          <w:szCs w:val="24"/>
          <w:lang w:val="ru-RU"/>
        </w:rPr>
        <w:t>по</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данным</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МТЦ</w:t>
      </w:r>
      <w:r w:rsidRPr="003A3A82">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Стоимость</w:t>
      </w:r>
      <w:r w:rsidR="000E0A05">
        <w:rPr>
          <w:rFonts w:ascii="Times New Roman" w:hAnsi="Times New Roman" w:cs="Times New Roman"/>
          <w:i/>
          <w:iCs/>
          <w:sz w:val="24"/>
          <w:szCs w:val="24"/>
          <w:lang w:val="ru-RU"/>
        </w:rPr>
        <w:t xml:space="preserve"> экспорта из Таджикистана, </w:t>
      </w:r>
      <w:r w:rsidR="00097A92" w:rsidRPr="003A3A82">
        <w:rPr>
          <w:rFonts w:ascii="Times New Roman" w:hAnsi="Times New Roman" w:cs="Times New Roman"/>
          <w:i/>
          <w:iCs/>
          <w:sz w:val="24"/>
          <w:szCs w:val="24"/>
          <w:lang w:val="ru-RU"/>
        </w:rPr>
        <w:t>2006 – 2010</w:t>
      </w:r>
      <w:r w:rsidR="000E0A05">
        <w:rPr>
          <w:rFonts w:ascii="Times New Roman" w:hAnsi="Times New Roman" w:cs="Times New Roman"/>
          <w:i/>
          <w:iCs/>
          <w:sz w:val="24"/>
          <w:szCs w:val="24"/>
          <w:lang w:val="ru-RU"/>
        </w:rPr>
        <w:t>г.г.»</w:t>
      </w:r>
    </w:p>
    <w:p w:rsidR="00097A92" w:rsidRPr="003A3A82" w:rsidRDefault="00097A92" w:rsidP="00097A92">
      <w:pPr>
        <w:spacing w:after="0"/>
        <w:jc w:val="both"/>
        <w:rPr>
          <w:rFonts w:ascii="Times New Roman" w:hAnsi="Times New Roman" w:cs="Times New Roman"/>
          <w:sz w:val="24"/>
          <w:szCs w:val="24"/>
          <w:lang w:val="ru-RU"/>
        </w:rPr>
      </w:pPr>
    </w:p>
    <w:p w:rsidR="00097A92" w:rsidRPr="00047833" w:rsidRDefault="002C1B47" w:rsidP="002B09FD">
      <w:pPr>
        <w:spacing w:after="0"/>
        <w:ind w:firstLine="720"/>
        <w:jc w:val="both"/>
        <w:rPr>
          <w:rFonts w:ascii="Times New Roman" w:hAnsi="Times New Roman" w:cs="Times New Roman"/>
          <w:sz w:val="24"/>
          <w:szCs w:val="24"/>
          <w:lang w:val="ru-RU"/>
        </w:rPr>
      </w:pPr>
      <w:r w:rsidRPr="002C1B47">
        <w:rPr>
          <w:rFonts w:ascii="Times New Roman" w:hAnsi="Times New Roman" w:cs="Times New Roman"/>
          <w:sz w:val="24"/>
          <w:szCs w:val="24"/>
          <w:lang w:val="ru-RU"/>
        </w:rPr>
        <w:t xml:space="preserve">Для сохранения </w:t>
      </w:r>
      <w:r w:rsidR="002B09FD" w:rsidRPr="002C1B47">
        <w:rPr>
          <w:rFonts w:ascii="Times New Roman" w:hAnsi="Times New Roman" w:cs="Times New Roman"/>
          <w:sz w:val="24"/>
          <w:szCs w:val="24"/>
          <w:lang w:val="ru-RU"/>
        </w:rPr>
        <w:t xml:space="preserve">конкурентоспособности у таджикского экспорта сушеных абрикосов существуют </w:t>
      </w:r>
      <w:r w:rsidRPr="002C1B47">
        <w:rPr>
          <w:rFonts w:ascii="Times New Roman" w:hAnsi="Times New Roman" w:cs="Times New Roman"/>
          <w:sz w:val="24"/>
          <w:szCs w:val="24"/>
          <w:lang w:val="ru-RU"/>
        </w:rPr>
        <w:t xml:space="preserve">возможности </w:t>
      </w:r>
      <w:r w:rsidR="002B09FD" w:rsidRPr="002C1B47">
        <w:rPr>
          <w:rFonts w:ascii="Times New Roman" w:hAnsi="Times New Roman" w:cs="Times New Roman"/>
          <w:sz w:val="24"/>
          <w:szCs w:val="24"/>
          <w:lang w:val="ru-RU"/>
        </w:rPr>
        <w:t>и опасности.</w:t>
      </w:r>
      <w:r w:rsidR="000E0A05" w:rsidRPr="002C1B47">
        <w:rPr>
          <w:rFonts w:ascii="Times New Roman" w:hAnsi="Times New Roman" w:cs="Times New Roman"/>
          <w:sz w:val="24"/>
          <w:szCs w:val="24"/>
          <w:lang w:val="ru-RU"/>
        </w:rPr>
        <w:t xml:space="preserve"> </w:t>
      </w:r>
    </w:p>
    <w:p w:rsidR="00097A92" w:rsidRPr="00684ACC" w:rsidRDefault="005A7D11" w:rsidP="00F408D4">
      <w:pPr>
        <w:numPr>
          <w:ilvl w:val="0"/>
          <w:numId w:val="4"/>
        </w:num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Таджикский</w:t>
      </w:r>
      <w:r w:rsidRPr="00703319">
        <w:rPr>
          <w:rFonts w:ascii="Times New Roman" w:hAnsi="Times New Roman" w:cs="Times New Roman"/>
          <w:sz w:val="24"/>
          <w:szCs w:val="24"/>
          <w:lang w:val="ru-RU"/>
        </w:rPr>
        <w:t xml:space="preserve"> </w:t>
      </w:r>
      <w:r>
        <w:rPr>
          <w:rFonts w:ascii="Times New Roman" w:hAnsi="Times New Roman" w:cs="Times New Roman"/>
          <w:sz w:val="24"/>
          <w:szCs w:val="24"/>
          <w:lang w:val="ru-RU"/>
        </w:rPr>
        <w:t>экспорт</w:t>
      </w:r>
      <w:r w:rsidR="002C1B47">
        <w:rPr>
          <w:rFonts w:ascii="Times New Roman" w:hAnsi="Times New Roman" w:cs="Times New Roman"/>
          <w:sz w:val="24"/>
          <w:szCs w:val="24"/>
          <w:lang w:val="ru-RU"/>
        </w:rPr>
        <w:t xml:space="preserve"> сушеных абрикосов </w:t>
      </w:r>
      <w:r>
        <w:rPr>
          <w:rFonts w:ascii="Times New Roman" w:hAnsi="Times New Roman" w:cs="Times New Roman"/>
          <w:sz w:val="24"/>
          <w:szCs w:val="24"/>
          <w:lang w:val="ru-RU"/>
        </w:rPr>
        <w:t>географически</w:t>
      </w:r>
      <w:r w:rsidRPr="00703319">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Pr="00703319">
        <w:rPr>
          <w:rFonts w:ascii="Times New Roman" w:hAnsi="Times New Roman" w:cs="Times New Roman"/>
          <w:sz w:val="24"/>
          <w:szCs w:val="24"/>
          <w:lang w:val="ru-RU"/>
        </w:rPr>
        <w:t xml:space="preserve"> </w:t>
      </w:r>
      <w:r>
        <w:rPr>
          <w:rFonts w:ascii="Times New Roman" w:hAnsi="Times New Roman" w:cs="Times New Roman"/>
          <w:sz w:val="24"/>
          <w:szCs w:val="24"/>
          <w:lang w:val="ru-RU"/>
        </w:rPr>
        <w:t>разнообразен</w:t>
      </w:r>
      <w:r w:rsidRPr="0070331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03319">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703319">
        <w:rPr>
          <w:rFonts w:ascii="Times New Roman" w:hAnsi="Times New Roman" w:cs="Times New Roman"/>
          <w:sz w:val="24"/>
          <w:szCs w:val="24"/>
          <w:lang w:val="ru-RU"/>
        </w:rPr>
        <w:t xml:space="preserve"> </w:t>
      </w:r>
      <w:r>
        <w:rPr>
          <w:rFonts w:ascii="Times New Roman" w:hAnsi="Times New Roman" w:cs="Times New Roman"/>
          <w:sz w:val="24"/>
          <w:szCs w:val="24"/>
          <w:lang w:val="ru-RU"/>
        </w:rPr>
        <w:t>большей</w:t>
      </w:r>
      <w:r w:rsidRPr="00703319">
        <w:rPr>
          <w:rFonts w:ascii="Times New Roman" w:hAnsi="Times New Roman" w:cs="Times New Roman"/>
          <w:sz w:val="24"/>
          <w:szCs w:val="24"/>
          <w:lang w:val="ru-RU"/>
        </w:rPr>
        <w:t xml:space="preserve"> </w:t>
      </w:r>
      <w:r>
        <w:rPr>
          <w:rFonts w:ascii="Times New Roman" w:hAnsi="Times New Roman" w:cs="Times New Roman"/>
          <w:sz w:val="24"/>
          <w:szCs w:val="24"/>
          <w:lang w:val="ru-RU"/>
        </w:rPr>
        <w:t>степени</w:t>
      </w:r>
      <w:r w:rsidRPr="00703319">
        <w:rPr>
          <w:rFonts w:ascii="Times New Roman" w:hAnsi="Times New Roman" w:cs="Times New Roman"/>
          <w:sz w:val="24"/>
          <w:szCs w:val="24"/>
          <w:lang w:val="ru-RU"/>
        </w:rPr>
        <w:t xml:space="preserve"> </w:t>
      </w:r>
      <w:r>
        <w:rPr>
          <w:rFonts w:ascii="Times New Roman" w:hAnsi="Times New Roman" w:cs="Times New Roman"/>
          <w:sz w:val="24"/>
          <w:szCs w:val="24"/>
          <w:lang w:val="ru-RU"/>
        </w:rPr>
        <w:t>зависит</w:t>
      </w:r>
      <w:r w:rsidRPr="00703319">
        <w:rPr>
          <w:rFonts w:ascii="Times New Roman" w:hAnsi="Times New Roman" w:cs="Times New Roman"/>
          <w:sz w:val="24"/>
          <w:szCs w:val="24"/>
          <w:lang w:val="ru-RU"/>
        </w:rPr>
        <w:t xml:space="preserve"> </w:t>
      </w:r>
      <w:r>
        <w:rPr>
          <w:rFonts w:ascii="Times New Roman" w:hAnsi="Times New Roman" w:cs="Times New Roman"/>
          <w:sz w:val="24"/>
          <w:szCs w:val="24"/>
          <w:lang w:val="ru-RU"/>
        </w:rPr>
        <w:t>от</w:t>
      </w:r>
      <w:r w:rsidRPr="00703319">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 xml:space="preserve">спроса </w:t>
      </w:r>
      <w:r w:rsidR="00703319">
        <w:rPr>
          <w:rFonts w:ascii="Times New Roman" w:hAnsi="Times New Roman" w:cs="Times New Roman"/>
          <w:sz w:val="24"/>
          <w:szCs w:val="24"/>
          <w:lang w:val="ru-RU"/>
        </w:rPr>
        <w:t xml:space="preserve"> </w:t>
      </w:r>
      <w:r w:rsidR="002C1B47">
        <w:rPr>
          <w:rFonts w:ascii="Times New Roman" w:hAnsi="Times New Roman" w:cs="Times New Roman"/>
          <w:sz w:val="24"/>
          <w:szCs w:val="24"/>
          <w:lang w:val="ru-RU"/>
        </w:rPr>
        <w:t xml:space="preserve">на этот продукт </w:t>
      </w:r>
      <w:r w:rsidR="00703319">
        <w:rPr>
          <w:rFonts w:ascii="Times New Roman" w:hAnsi="Times New Roman" w:cs="Times New Roman"/>
          <w:sz w:val="24"/>
          <w:szCs w:val="24"/>
          <w:lang w:val="ru-RU"/>
        </w:rPr>
        <w:t>в Росси</w:t>
      </w:r>
      <w:r w:rsidR="00B31556">
        <w:rPr>
          <w:rFonts w:ascii="Times New Roman" w:hAnsi="Times New Roman" w:cs="Times New Roman"/>
          <w:sz w:val="24"/>
          <w:szCs w:val="24"/>
          <w:lang w:val="ru-RU"/>
        </w:rPr>
        <w:t>и</w:t>
      </w:r>
      <w:r w:rsidR="00703319">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В</w:t>
      </w:r>
      <w:r w:rsidR="00B31556" w:rsidRPr="00B31556">
        <w:rPr>
          <w:rFonts w:ascii="Times New Roman" w:hAnsi="Times New Roman" w:cs="Times New Roman"/>
          <w:sz w:val="24"/>
          <w:szCs w:val="24"/>
          <w:lang w:val="ru-RU"/>
        </w:rPr>
        <w:t xml:space="preserve"> 2008 </w:t>
      </w:r>
      <w:r w:rsidR="00B31556">
        <w:rPr>
          <w:rFonts w:ascii="Times New Roman" w:hAnsi="Times New Roman" w:cs="Times New Roman"/>
          <w:sz w:val="24"/>
          <w:szCs w:val="24"/>
          <w:lang w:val="ru-RU"/>
        </w:rPr>
        <w:t>году</w:t>
      </w:r>
      <w:r w:rsidR="00B31556" w:rsidRPr="00B31556">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сушеные</w:t>
      </w:r>
      <w:r w:rsidR="00B31556" w:rsidRPr="00B31556">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абрикосы</w:t>
      </w:r>
      <w:r w:rsidR="00B31556" w:rsidRPr="00B31556">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экспортированы в</w:t>
      </w:r>
      <w:r w:rsidR="00B31556" w:rsidRPr="00B31556">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Россию</w:t>
      </w:r>
      <w:r w:rsidR="00B31556" w:rsidRPr="00B31556">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 xml:space="preserve">на сумму </w:t>
      </w:r>
      <w:r w:rsidR="00097A92" w:rsidRPr="00B31556">
        <w:rPr>
          <w:rFonts w:ascii="Times New Roman" w:hAnsi="Times New Roman" w:cs="Times New Roman"/>
          <w:sz w:val="24"/>
          <w:szCs w:val="24"/>
          <w:lang w:val="ru-RU"/>
        </w:rPr>
        <w:t>23</w:t>
      </w:r>
      <w:r w:rsidR="00B31556" w:rsidRPr="00B31556">
        <w:rPr>
          <w:rFonts w:ascii="Times New Roman" w:hAnsi="Times New Roman" w:cs="Times New Roman"/>
          <w:sz w:val="24"/>
          <w:szCs w:val="24"/>
          <w:lang w:val="ru-RU"/>
        </w:rPr>
        <w:t>,</w:t>
      </w:r>
      <w:r w:rsidR="00097A92" w:rsidRPr="00B31556">
        <w:rPr>
          <w:rFonts w:ascii="Times New Roman" w:hAnsi="Times New Roman" w:cs="Times New Roman"/>
          <w:sz w:val="24"/>
          <w:szCs w:val="24"/>
          <w:lang w:val="ru-RU"/>
        </w:rPr>
        <w:t xml:space="preserve">1 </w:t>
      </w:r>
      <w:r w:rsidR="00B31556">
        <w:rPr>
          <w:rFonts w:ascii="Times New Roman" w:hAnsi="Times New Roman" w:cs="Times New Roman"/>
          <w:sz w:val="24"/>
          <w:szCs w:val="24"/>
          <w:lang w:val="ru-RU"/>
        </w:rPr>
        <w:t>миллионов</w:t>
      </w:r>
      <w:r w:rsidR="00B31556" w:rsidRPr="00B31556">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долларов</w:t>
      </w:r>
      <w:r w:rsidR="00B31556" w:rsidRPr="00B31556">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США</w:t>
      </w:r>
      <w:r w:rsidR="00097A92" w:rsidRPr="00B31556">
        <w:rPr>
          <w:rFonts w:ascii="Times New Roman" w:hAnsi="Times New Roman" w:cs="Times New Roman"/>
          <w:sz w:val="24"/>
          <w:szCs w:val="24"/>
          <w:lang w:val="ru-RU"/>
        </w:rPr>
        <w:t xml:space="preserve">, </w:t>
      </w:r>
      <w:r w:rsidR="00B31556">
        <w:rPr>
          <w:rFonts w:ascii="Times New Roman" w:hAnsi="Times New Roman" w:cs="Times New Roman"/>
          <w:sz w:val="24"/>
          <w:szCs w:val="24"/>
          <w:lang w:val="ru-RU"/>
        </w:rPr>
        <w:t xml:space="preserve">а в 2009 году </w:t>
      </w:r>
      <w:r w:rsidR="00684ACC">
        <w:rPr>
          <w:rFonts w:ascii="Times New Roman" w:hAnsi="Times New Roman" w:cs="Times New Roman"/>
          <w:sz w:val="24"/>
          <w:szCs w:val="24"/>
          <w:lang w:val="ru-RU"/>
        </w:rPr>
        <w:t xml:space="preserve">экспорт увеличился и составил </w:t>
      </w:r>
      <w:r w:rsidR="00B31556">
        <w:rPr>
          <w:rFonts w:ascii="Times New Roman" w:hAnsi="Times New Roman" w:cs="Times New Roman"/>
          <w:sz w:val="24"/>
          <w:szCs w:val="24"/>
          <w:lang w:val="ru-RU"/>
        </w:rPr>
        <w:t xml:space="preserve">сумму </w:t>
      </w:r>
      <w:r w:rsidR="00097A92" w:rsidRPr="00B31556">
        <w:rPr>
          <w:rFonts w:ascii="Times New Roman" w:hAnsi="Times New Roman" w:cs="Times New Roman"/>
          <w:sz w:val="24"/>
          <w:szCs w:val="24"/>
          <w:lang w:val="ru-RU"/>
        </w:rPr>
        <w:t>24</w:t>
      </w:r>
      <w:r w:rsidR="00B31556">
        <w:rPr>
          <w:rFonts w:ascii="Times New Roman" w:hAnsi="Times New Roman" w:cs="Times New Roman"/>
          <w:sz w:val="24"/>
          <w:szCs w:val="24"/>
          <w:lang w:val="ru-RU"/>
        </w:rPr>
        <w:t>,</w:t>
      </w:r>
      <w:r w:rsidR="00097A92" w:rsidRPr="00B31556">
        <w:rPr>
          <w:rFonts w:ascii="Times New Roman" w:hAnsi="Times New Roman" w:cs="Times New Roman"/>
          <w:sz w:val="24"/>
          <w:szCs w:val="24"/>
          <w:lang w:val="ru-RU"/>
        </w:rPr>
        <w:t xml:space="preserve">5 </w:t>
      </w:r>
      <w:r w:rsidR="00B31556">
        <w:rPr>
          <w:rFonts w:ascii="Times New Roman" w:hAnsi="Times New Roman" w:cs="Times New Roman"/>
          <w:sz w:val="24"/>
          <w:szCs w:val="24"/>
          <w:lang w:val="ru-RU"/>
        </w:rPr>
        <w:t>миллионов долларов США.</w:t>
      </w:r>
      <w:r w:rsidR="00684ACC">
        <w:rPr>
          <w:rFonts w:ascii="Times New Roman" w:hAnsi="Times New Roman" w:cs="Times New Roman"/>
          <w:sz w:val="24"/>
          <w:szCs w:val="24"/>
          <w:lang w:val="ru-RU"/>
        </w:rPr>
        <w:t xml:space="preserve"> Больше всего суше</w:t>
      </w:r>
      <w:r w:rsidR="00FD7F60">
        <w:rPr>
          <w:rFonts w:ascii="Times New Roman" w:hAnsi="Times New Roman" w:cs="Times New Roman"/>
          <w:sz w:val="24"/>
          <w:szCs w:val="24"/>
          <w:lang w:val="ru-RU"/>
        </w:rPr>
        <w:t>ные абрикосы экспортируются из С</w:t>
      </w:r>
      <w:r w:rsidR="00684ACC">
        <w:rPr>
          <w:rFonts w:ascii="Times New Roman" w:hAnsi="Times New Roman" w:cs="Times New Roman"/>
          <w:sz w:val="24"/>
          <w:szCs w:val="24"/>
          <w:lang w:val="ru-RU"/>
        </w:rPr>
        <w:t>огдийской области.</w:t>
      </w:r>
      <w:r w:rsidR="00097A92" w:rsidRPr="00684ACC">
        <w:rPr>
          <w:rFonts w:ascii="Times New Roman" w:hAnsi="Times New Roman" w:cs="Times New Roman"/>
          <w:sz w:val="24"/>
          <w:szCs w:val="24"/>
          <w:lang w:val="ru-RU"/>
        </w:rPr>
        <w:t xml:space="preserve"> </w:t>
      </w:r>
    </w:p>
    <w:p w:rsidR="00097A92" w:rsidRPr="00684ACC" w:rsidRDefault="00097A92" w:rsidP="00097A92">
      <w:pPr>
        <w:spacing w:after="0"/>
        <w:jc w:val="both"/>
        <w:rPr>
          <w:rFonts w:ascii="Times New Roman" w:hAnsi="Times New Roman" w:cs="Times New Roman"/>
          <w:sz w:val="24"/>
          <w:szCs w:val="24"/>
          <w:lang w:val="ru-RU"/>
        </w:rPr>
      </w:pPr>
    </w:p>
    <w:p w:rsidR="00097A92" w:rsidRDefault="00684ACC" w:rsidP="00F408D4">
      <w:pPr>
        <w:numPr>
          <w:ilvl w:val="0"/>
          <w:numId w:val="4"/>
        </w:num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Соответственно Россия является первым, а Украина девятым крупнейшим</w:t>
      </w:r>
      <w:r w:rsidRPr="00684ACC">
        <w:rPr>
          <w:rFonts w:ascii="Times New Roman" w:hAnsi="Times New Roman" w:cs="Times New Roman"/>
          <w:sz w:val="24"/>
          <w:szCs w:val="24"/>
          <w:lang w:val="ru-RU"/>
        </w:rPr>
        <w:t xml:space="preserve"> </w:t>
      </w:r>
      <w:r>
        <w:rPr>
          <w:rFonts w:ascii="Times New Roman" w:hAnsi="Times New Roman" w:cs="Times New Roman"/>
          <w:sz w:val="24"/>
          <w:szCs w:val="24"/>
          <w:lang w:val="ru-RU"/>
        </w:rPr>
        <w:t>импортером</w:t>
      </w:r>
      <w:r w:rsidRPr="00684ACC">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684ACC">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абрикосов</w:t>
      </w:r>
      <w:r w:rsidRPr="00684ACC">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684ACC">
        <w:rPr>
          <w:rFonts w:ascii="Times New Roman" w:hAnsi="Times New Roman" w:cs="Times New Roman"/>
          <w:sz w:val="24"/>
          <w:szCs w:val="24"/>
          <w:lang w:val="ru-RU"/>
        </w:rPr>
        <w:t xml:space="preserve"> </w:t>
      </w:r>
      <w:r>
        <w:rPr>
          <w:rFonts w:ascii="Times New Roman" w:hAnsi="Times New Roman" w:cs="Times New Roman"/>
          <w:sz w:val="24"/>
          <w:szCs w:val="24"/>
          <w:lang w:val="ru-RU"/>
        </w:rPr>
        <w:t>мире</w:t>
      </w:r>
      <w:r w:rsidRPr="00684ACC">
        <w:rPr>
          <w:rFonts w:ascii="Times New Roman" w:hAnsi="Times New Roman" w:cs="Times New Roman"/>
          <w:sz w:val="24"/>
          <w:szCs w:val="24"/>
          <w:lang w:val="ru-RU"/>
        </w:rPr>
        <w:t>.</w:t>
      </w:r>
      <w:r>
        <w:rPr>
          <w:rFonts w:ascii="Times New Roman" w:hAnsi="Times New Roman" w:cs="Times New Roman"/>
          <w:sz w:val="24"/>
          <w:szCs w:val="24"/>
          <w:lang w:val="ru-RU"/>
        </w:rPr>
        <w:t xml:space="preserve"> Вторым</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крупнейшим</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импортером</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абрикосов</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мире</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США</w:t>
      </w:r>
      <w:r w:rsidRPr="000C006B">
        <w:rPr>
          <w:rFonts w:ascii="Times New Roman" w:hAnsi="Times New Roman" w:cs="Times New Roman"/>
          <w:sz w:val="24"/>
          <w:szCs w:val="24"/>
          <w:lang w:val="ru-RU"/>
        </w:rPr>
        <w:t xml:space="preserve">, </w:t>
      </w:r>
      <w:r w:rsidR="000C006B">
        <w:rPr>
          <w:rFonts w:ascii="Times New Roman" w:hAnsi="Times New Roman" w:cs="Times New Roman"/>
          <w:sz w:val="24"/>
          <w:szCs w:val="24"/>
          <w:lang w:val="ru-RU"/>
        </w:rPr>
        <w:t>что является растущим рынком для Таджикистана.</w:t>
      </w:r>
      <w:r w:rsidR="00097A92" w:rsidRPr="000C006B">
        <w:rPr>
          <w:rFonts w:ascii="Times New Roman" w:hAnsi="Times New Roman" w:cs="Times New Roman"/>
          <w:sz w:val="24"/>
          <w:szCs w:val="24"/>
          <w:lang w:val="ru-RU"/>
        </w:rPr>
        <w:t xml:space="preserve"> </w:t>
      </w:r>
      <w:r w:rsidR="000C006B">
        <w:rPr>
          <w:rFonts w:ascii="Times New Roman" w:hAnsi="Times New Roman" w:cs="Times New Roman"/>
          <w:sz w:val="24"/>
          <w:szCs w:val="24"/>
          <w:lang w:val="ru-RU"/>
        </w:rPr>
        <w:t>Третьими</w:t>
      </w:r>
      <w:r w:rsidR="000C006B" w:rsidRPr="000C006B">
        <w:rPr>
          <w:rFonts w:ascii="Times New Roman" w:hAnsi="Times New Roman" w:cs="Times New Roman"/>
          <w:sz w:val="24"/>
          <w:szCs w:val="24"/>
          <w:lang w:val="ru-RU"/>
        </w:rPr>
        <w:t xml:space="preserve"> </w:t>
      </w:r>
      <w:r w:rsidR="000C006B">
        <w:rPr>
          <w:rFonts w:ascii="Times New Roman" w:hAnsi="Times New Roman" w:cs="Times New Roman"/>
          <w:sz w:val="24"/>
          <w:szCs w:val="24"/>
          <w:lang w:val="ru-RU"/>
        </w:rPr>
        <w:t>и</w:t>
      </w:r>
      <w:r w:rsidR="000C006B" w:rsidRPr="000C006B">
        <w:rPr>
          <w:rFonts w:ascii="Times New Roman" w:hAnsi="Times New Roman" w:cs="Times New Roman"/>
          <w:sz w:val="24"/>
          <w:szCs w:val="24"/>
          <w:lang w:val="ru-RU"/>
        </w:rPr>
        <w:t xml:space="preserve"> </w:t>
      </w:r>
      <w:r w:rsidR="000C006B">
        <w:rPr>
          <w:rFonts w:ascii="Times New Roman" w:hAnsi="Times New Roman" w:cs="Times New Roman"/>
          <w:sz w:val="24"/>
          <w:szCs w:val="24"/>
          <w:lang w:val="ru-RU"/>
        </w:rPr>
        <w:t>четвертыми</w:t>
      </w:r>
      <w:r w:rsidR="000C006B" w:rsidRPr="000C006B">
        <w:rPr>
          <w:rFonts w:ascii="Times New Roman" w:hAnsi="Times New Roman" w:cs="Times New Roman"/>
          <w:sz w:val="24"/>
          <w:szCs w:val="24"/>
          <w:lang w:val="ru-RU"/>
        </w:rPr>
        <w:t xml:space="preserve"> </w:t>
      </w:r>
      <w:r w:rsidR="000C006B">
        <w:rPr>
          <w:rFonts w:ascii="Times New Roman" w:hAnsi="Times New Roman" w:cs="Times New Roman"/>
          <w:sz w:val="24"/>
          <w:szCs w:val="24"/>
          <w:lang w:val="ru-RU"/>
        </w:rPr>
        <w:t>крупнейшими</w:t>
      </w:r>
      <w:r w:rsidR="000C006B" w:rsidRPr="000C006B">
        <w:rPr>
          <w:rFonts w:ascii="Times New Roman" w:hAnsi="Times New Roman" w:cs="Times New Roman"/>
          <w:sz w:val="24"/>
          <w:szCs w:val="24"/>
          <w:lang w:val="ru-RU"/>
        </w:rPr>
        <w:t xml:space="preserve"> </w:t>
      </w:r>
      <w:r w:rsidR="000C006B">
        <w:rPr>
          <w:rFonts w:ascii="Times New Roman" w:hAnsi="Times New Roman" w:cs="Times New Roman"/>
          <w:sz w:val="24"/>
          <w:szCs w:val="24"/>
          <w:lang w:val="ru-RU"/>
        </w:rPr>
        <w:t>импортерами</w:t>
      </w:r>
      <w:r w:rsidR="000C006B" w:rsidRPr="000C006B">
        <w:rPr>
          <w:rFonts w:ascii="Times New Roman" w:hAnsi="Times New Roman" w:cs="Times New Roman"/>
          <w:sz w:val="24"/>
          <w:szCs w:val="24"/>
          <w:lang w:val="ru-RU"/>
        </w:rPr>
        <w:t xml:space="preserve"> </w:t>
      </w:r>
      <w:r w:rsidR="000C006B">
        <w:rPr>
          <w:rFonts w:ascii="Times New Roman" w:hAnsi="Times New Roman" w:cs="Times New Roman"/>
          <w:sz w:val="24"/>
          <w:szCs w:val="24"/>
          <w:lang w:val="ru-RU"/>
        </w:rPr>
        <w:t>сушеных</w:t>
      </w:r>
      <w:r w:rsidR="000C006B" w:rsidRPr="000C006B">
        <w:rPr>
          <w:rFonts w:ascii="Times New Roman" w:hAnsi="Times New Roman" w:cs="Times New Roman"/>
          <w:sz w:val="24"/>
          <w:szCs w:val="24"/>
          <w:lang w:val="ru-RU"/>
        </w:rPr>
        <w:t xml:space="preserve"> </w:t>
      </w:r>
      <w:r w:rsidR="002C1B47">
        <w:rPr>
          <w:rFonts w:ascii="Times New Roman" w:hAnsi="Times New Roman" w:cs="Times New Roman"/>
          <w:sz w:val="24"/>
          <w:szCs w:val="24"/>
          <w:lang w:val="ru-RU"/>
        </w:rPr>
        <w:t>абрикосов в мире являю</w:t>
      </w:r>
      <w:r w:rsidR="000C006B">
        <w:rPr>
          <w:rFonts w:ascii="Times New Roman" w:hAnsi="Times New Roman" w:cs="Times New Roman"/>
          <w:sz w:val="24"/>
          <w:szCs w:val="24"/>
          <w:lang w:val="ru-RU"/>
        </w:rPr>
        <w:t xml:space="preserve">тся </w:t>
      </w:r>
      <w:r w:rsidR="002C1B47">
        <w:rPr>
          <w:rFonts w:ascii="Times New Roman" w:hAnsi="Times New Roman" w:cs="Times New Roman"/>
          <w:sz w:val="24"/>
          <w:szCs w:val="24"/>
          <w:lang w:val="ru-RU"/>
        </w:rPr>
        <w:t xml:space="preserve">Великобритания </w:t>
      </w:r>
      <w:r w:rsidR="000C006B">
        <w:rPr>
          <w:rFonts w:ascii="Times New Roman" w:hAnsi="Times New Roman" w:cs="Times New Roman"/>
          <w:sz w:val="24"/>
          <w:szCs w:val="24"/>
          <w:lang w:val="ru-RU"/>
        </w:rPr>
        <w:t>и Франция, которые в настоящий момент вообще не импортируют сушеные абрикосы из Таджикистана.</w:t>
      </w:r>
    </w:p>
    <w:p w:rsidR="000C006B" w:rsidRDefault="000C006B" w:rsidP="000C006B">
      <w:pPr>
        <w:spacing w:after="0"/>
        <w:jc w:val="both"/>
        <w:rPr>
          <w:rFonts w:ascii="Times New Roman" w:hAnsi="Times New Roman" w:cs="Times New Roman"/>
          <w:sz w:val="24"/>
          <w:szCs w:val="24"/>
          <w:lang w:val="ru-RU"/>
        </w:rPr>
      </w:pPr>
    </w:p>
    <w:p w:rsidR="00097A92" w:rsidRPr="00B075A0" w:rsidRDefault="000C006B" w:rsidP="00F408D4">
      <w:pPr>
        <w:numPr>
          <w:ilvl w:val="0"/>
          <w:numId w:val="4"/>
        </w:num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Основными экспортерами сушеных абрикосов являются Турция, Таджикистан, Германия, Франция и США, за которыми идут Узбекистан, Южная Африка и Голландия.</w:t>
      </w:r>
      <w:r w:rsidR="00097A92"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Турция</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w:t>
      </w:r>
      <w:r w:rsidRPr="000C006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основным </w:t>
      </w:r>
      <w:r w:rsidR="00B075A0">
        <w:rPr>
          <w:rFonts w:ascii="Times New Roman" w:hAnsi="Times New Roman" w:cs="Times New Roman"/>
          <w:sz w:val="24"/>
          <w:szCs w:val="24"/>
          <w:lang w:val="ru-RU"/>
        </w:rPr>
        <w:t xml:space="preserve">мировым </w:t>
      </w:r>
      <w:r>
        <w:rPr>
          <w:rFonts w:ascii="Times New Roman" w:hAnsi="Times New Roman" w:cs="Times New Roman"/>
          <w:sz w:val="24"/>
          <w:szCs w:val="24"/>
          <w:lang w:val="ru-RU"/>
        </w:rPr>
        <w:t xml:space="preserve">экспортером сушеных фруктов в частности сушеных абрикосов. </w:t>
      </w:r>
      <w:r w:rsidR="00223856">
        <w:rPr>
          <w:rFonts w:ascii="Times New Roman" w:hAnsi="Times New Roman" w:cs="Times New Roman"/>
          <w:sz w:val="24"/>
          <w:szCs w:val="24"/>
          <w:lang w:val="ru-RU"/>
        </w:rPr>
        <w:t>Турецкий</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город</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Малатья является основным экспортером сушеных абрикосов в другие страны мира</w:t>
      </w:r>
      <w:r w:rsidR="00097A92" w:rsidRPr="00223856">
        <w:rPr>
          <w:rFonts w:ascii="Times New Roman" w:hAnsi="Times New Roman" w:cs="Times New Roman"/>
          <w:sz w:val="24"/>
          <w:szCs w:val="24"/>
          <w:lang w:val="ru-RU"/>
        </w:rPr>
        <w:t>.</w:t>
      </w:r>
      <w:r w:rsidR="00223856">
        <w:rPr>
          <w:rFonts w:ascii="Times New Roman" w:hAnsi="Times New Roman" w:cs="Times New Roman"/>
          <w:sz w:val="24"/>
          <w:szCs w:val="24"/>
          <w:lang w:val="ru-RU"/>
        </w:rPr>
        <w:t xml:space="preserve"> На</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этот</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город</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приходиться</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примерно</w:t>
      </w:r>
      <w:r w:rsidR="00097A92" w:rsidRPr="00223856">
        <w:rPr>
          <w:rFonts w:ascii="Times New Roman" w:hAnsi="Times New Roman" w:cs="Times New Roman"/>
          <w:sz w:val="24"/>
          <w:szCs w:val="24"/>
          <w:lang w:val="ru-RU"/>
        </w:rPr>
        <w:t xml:space="preserve"> 70 % </w:t>
      </w:r>
      <w:r w:rsidR="00223856">
        <w:rPr>
          <w:rFonts w:ascii="Times New Roman" w:hAnsi="Times New Roman" w:cs="Times New Roman"/>
          <w:sz w:val="24"/>
          <w:szCs w:val="24"/>
          <w:lang w:val="ru-RU"/>
        </w:rPr>
        <w:t>от общего объема продаж сушеного абрикоса.</w:t>
      </w:r>
      <w:r w:rsidR="00097A92"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 xml:space="preserve">Конкуренция среди импортеров на турецкие сушеные абрикосы растет не только в России, но в других странах. </w:t>
      </w:r>
      <w:r w:rsidR="00B075A0">
        <w:rPr>
          <w:rFonts w:ascii="Times New Roman" w:hAnsi="Times New Roman" w:cs="Times New Roman"/>
          <w:sz w:val="24"/>
          <w:szCs w:val="24"/>
          <w:lang w:val="ru-RU"/>
        </w:rPr>
        <w:t xml:space="preserve">Хотя </w:t>
      </w:r>
      <w:r w:rsidR="00223856">
        <w:rPr>
          <w:rFonts w:ascii="Times New Roman" w:hAnsi="Times New Roman" w:cs="Times New Roman"/>
          <w:sz w:val="24"/>
          <w:szCs w:val="24"/>
          <w:lang w:val="ru-RU"/>
        </w:rPr>
        <w:t>Россия</w:t>
      </w:r>
      <w:r w:rsidR="00223856" w:rsidRPr="00223856">
        <w:rPr>
          <w:rFonts w:ascii="Times New Roman" w:hAnsi="Times New Roman" w:cs="Times New Roman"/>
          <w:sz w:val="24"/>
          <w:szCs w:val="24"/>
          <w:lang w:val="ru-RU"/>
        </w:rPr>
        <w:t xml:space="preserve"> </w:t>
      </w:r>
      <w:r w:rsidR="000A67F8">
        <w:rPr>
          <w:rFonts w:ascii="Times New Roman" w:hAnsi="Times New Roman" w:cs="Times New Roman"/>
          <w:sz w:val="24"/>
          <w:szCs w:val="24"/>
          <w:lang w:val="ru-RU"/>
        </w:rPr>
        <w:t xml:space="preserve">уже несколько десятилетий </w:t>
      </w:r>
      <w:r w:rsidR="00223856">
        <w:rPr>
          <w:rFonts w:ascii="Times New Roman" w:hAnsi="Times New Roman" w:cs="Times New Roman"/>
          <w:sz w:val="24"/>
          <w:szCs w:val="24"/>
          <w:lang w:val="ru-RU"/>
        </w:rPr>
        <w:t>является</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основным</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импортером</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сушеных</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абрикосов</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из</w:t>
      </w:r>
      <w:r w:rsidR="00223856" w:rsidRPr="00223856">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Таджикистана</w:t>
      </w:r>
      <w:r w:rsidR="000A67F8">
        <w:rPr>
          <w:rFonts w:ascii="Times New Roman" w:hAnsi="Times New Roman" w:cs="Times New Roman"/>
          <w:sz w:val="24"/>
          <w:szCs w:val="24"/>
          <w:lang w:val="ru-RU"/>
        </w:rPr>
        <w:t xml:space="preserve">, </w:t>
      </w:r>
      <w:r w:rsidR="00223856">
        <w:rPr>
          <w:rFonts w:ascii="Times New Roman" w:hAnsi="Times New Roman" w:cs="Times New Roman"/>
          <w:sz w:val="24"/>
          <w:szCs w:val="24"/>
          <w:lang w:val="ru-RU"/>
        </w:rPr>
        <w:t xml:space="preserve"> </w:t>
      </w:r>
      <w:r w:rsidR="000A67F8">
        <w:rPr>
          <w:rFonts w:ascii="Times New Roman" w:hAnsi="Times New Roman" w:cs="Times New Roman"/>
          <w:sz w:val="24"/>
          <w:szCs w:val="24"/>
          <w:lang w:val="ru-RU"/>
        </w:rPr>
        <w:t xml:space="preserve">а </w:t>
      </w:r>
      <w:r w:rsidR="00223856">
        <w:rPr>
          <w:rFonts w:ascii="Times New Roman" w:hAnsi="Times New Roman" w:cs="Times New Roman"/>
          <w:sz w:val="24"/>
          <w:szCs w:val="24"/>
          <w:lang w:val="ru-RU"/>
        </w:rPr>
        <w:t xml:space="preserve">таджикский продукт </w:t>
      </w:r>
      <w:r w:rsidR="000A67F8">
        <w:rPr>
          <w:rFonts w:ascii="Times New Roman" w:hAnsi="Times New Roman" w:cs="Times New Roman"/>
          <w:sz w:val="24"/>
          <w:szCs w:val="24"/>
          <w:lang w:val="ru-RU"/>
        </w:rPr>
        <w:t>в России знают не понаслышке,</w:t>
      </w:r>
      <w:r w:rsidR="00223856">
        <w:rPr>
          <w:rFonts w:ascii="Times New Roman" w:hAnsi="Times New Roman" w:cs="Times New Roman"/>
          <w:sz w:val="24"/>
          <w:szCs w:val="24"/>
          <w:lang w:val="ru-RU"/>
        </w:rPr>
        <w:t xml:space="preserve"> конкуренция на приобретение турецких сушеных абрикосов растет</w:t>
      </w:r>
      <w:r w:rsidR="000A67F8">
        <w:rPr>
          <w:rFonts w:ascii="Times New Roman" w:hAnsi="Times New Roman" w:cs="Times New Roman"/>
          <w:sz w:val="24"/>
          <w:szCs w:val="24"/>
          <w:lang w:val="ru-RU"/>
        </w:rPr>
        <w:t xml:space="preserve"> наряду с растущи</w:t>
      </w:r>
      <w:r w:rsidR="00223856">
        <w:rPr>
          <w:rFonts w:ascii="Times New Roman" w:hAnsi="Times New Roman" w:cs="Times New Roman"/>
          <w:sz w:val="24"/>
          <w:szCs w:val="24"/>
          <w:lang w:val="ru-RU"/>
        </w:rPr>
        <w:t>м уровнем обеспокоенности</w:t>
      </w:r>
      <w:r w:rsidR="000A67F8">
        <w:rPr>
          <w:rFonts w:ascii="Times New Roman" w:hAnsi="Times New Roman" w:cs="Times New Roman"/>
          <w:sz w:val="24"/>
          <w:szCs w:val="24"/>
          <w:lang w:val="ru-RU"/>
        </w:rPr>
        <w:t xml:space="preserve"> </w:t>
      </w:r>
      <w:r w:rsidR="00B075A0">
        <w:rPr>
          <w:rFonts w:ascii="Times New Roman" w:hAnsi="Times New Roman" w:cs="Times New Roman"/>
          <w:sz w:val="24"/>
          <w:szCs w:val="24"/>
          <w:lang w:val="ru-RU"/>
        </w:rPr>
        <w:t>в России с</w:t>
      </w:r>
      <w:r w:rsidR="000A67F8">
        <w:rPr>
          <w:rFonts w:ascii="Times New Roman" w:hAnsi="Times New Roman" w:cs="Times New Roman"/>
          <w:sz w:val="24"/>
          <w:szCs w:val="24"/>
          <w:lang w:val="ru-RU"/>
        </w:rPr>
        <w:t>реди представителей среднего класса и молодого поколения</w:t>
      </w:r>
      <w:r w:rsidR="00223856">
        <w:rPr>
          <w:rFonts w:ascii="Times New Roman" w:hAnsi="Times New Roman" w:cs="Times New Roman"/>
          <w:sz w:val="24"/>
          <w:szCs w:val="24"/>
          <w:lang w:val="ru-RU"/>
        </w:rPr>
        <w:t xml:space="preserve"> </w:t>
      </w:r>
      <w:r w:rsidR="000A67F8">
        <w:rPr>
          <w:rFonts w:ascii="Times New Roman" w:hAnsi="Times New Roman" w:cs="Times New Roman"/>
          <w:sz w:val="24"/>
          <w:szCs w:val="24"/>
          <w:lang w:val="ru-RU"/>
        </w:rPr>
        <w:t xml:space="preserve">относительно </w:t>
      </w:r>
      <w:r w:rsidR="00223856">
        <w:rPr>
          <w:rFonts w:ascii="Times New Roman" w:hAnsi="Times New Roman" w:cs="Times New Roman"/>
          <w:sz w:val="24"/>
          <w:szCs w:val="24"/>
          <w:lang w:val="ru-RU"/>
        </w:rPr>
        <w:t xml:space="preserve">безопасности </w:t>
      </w:r>
      <w:r w:rsidR="000A67F8">
        <w:rPr>
          <w:rFonts w:ascii="Times New Roman" w:hAnsi="Times New Roman" w:cs="Times New Roman"/>
          <w:sz w:val="24"/>
          <w:szCs w:val="24"/>
          <w:lang w:val="ru-RU"/>
        </w:rPr>
        <w:t>таджикского продукта</w:t>
      </w:r>
      <w:r w:rsidR="00223856">
        <w:rPr>
          <w:rFonts w:ascii="Times New Roman" w:hAnsi="Times New Roman" w:cs="Times New Roman"/>
          <w:sz w:val="24"/>
          <w:szCs w:val="24"/>
          <w:lang w:val="ru-RU"/>
        </w:rPr>
        <w:t xml:space="preserve">, его внешнего вида и </w:t>
      </w:r>
      <w:r w:rsidR="000A67F8">
        <w:rPr>
          <w:rFonts w:ascii="Times New Roman" w:hAnsi="Times New Roman" w:cs="Times New Roman"/>
          <w:sz w:val="24"/>
          <w:szCs w:val="24"/>
          <w:lang w:val="ru-RU"/>
        </w:rPr>
        <w:t>упаковки.</w:t>
      </w:r>
    </w:p>
    <w:p w:rsidR="00B075A0" w:rsidRPr="00B075A0" w:rsidRDefault="00B075A0" w:rsidP="00B075A0">
      <w:pPr>
        <w:spacing w:after="0"/>
        <w:jc w:val="both"/>
        <w:rPr>
          <w:rFonts w:ascii="Times New Roman" w:hAnsi="Times New Roman" w:cs="Times New Roman"/>
          <w:sz w:val="24"/>
          <w:szCs w:val="24"/>
          <w:lang w:val="ru-RU"/>
        </w:rPr>
      </w:pPr>
    </w:p>
    <w:p w:rsidR="00097A92" w:rsidRPr="009318C6" w:rsidRDefault="00BC3D8A" w:rsidP="00B075A0">
      <w:pPr>
        <w:spacing w:after="0"/>
        <w:ind w:firstLine="720"/>
        <w:jc w:val="both"/>
        <w:rPr>
          <w:rFonts w:ascii="Times New Roman" w:hAnsi="Times New Roman" w:cs="Times New Roman"/>
          <w:sz w:val="24"/>
          <w:szCs w:val="24"/>
          <w:lang w:val="ru-RU"/>
        </w:rPr>
      </w:pPr>
      <w:r w:rsidRPr="00D44068">
        <w:rPr>
          <w:rFonts w:ascii="Times New Roman" w:hAnsi="Times New Roman" w:cs="Times New Roman"/>
          <w:sz w:val="24"/>
          <w:szCs w:val="24"/>
          <w:lang w:val="ru-RU"/>
        </w:rPr>
        <w:t>Пакистан является лид</w:t>
      </w:r>
      <w:r w:rsidR="00D44068" w:rsidRPr="00D44068">
        <w:rPr>
          <w:rFonts w:ascii="Times New Roman" w:hAnsi="Times New Roman" w:cs="Times New Roman"/>
          <w:sz w:val="24"/>
          <w:szCs w:val="24"/>
          <w:lang w:val="ru-RU"/>
        </w:rPr>
        <w:t>ером</w:t>
      </w:r>
      <w:r w:rsidRPr="00D44068">
        <w:rPr>
          <w:rFonts w:ascii="Times New Roman" w:hAnsi="Times New Roman" w:cs="Times New Roman"/>
          <w:sz w:val="24"/>
          <w:szCs w:val="24"/>
          <w:lang w:val="ru-RU"/>
        </w:rPr>
        <w:t xml:space="preserve"> </w:t>
      </w:r>
      <w:r w:rsidR="00D44068" w:rsidRPr="00D44068">
        <w:rPr>
          <w:rFonts w:ascii="Times New Roman" w:hAnsi="Times New Roman" w:cs="Times New Roman"/>
          <w:sz w:val="24"/>
          <w:szCs w:val="24"/>
          <w:lang w:val="ru-RU"/>
        </w:rPr>
        <w:t xml:space="preserve">поставок </w:t>
      </w:r>
      <w:r w:rsidRPr="00D44068">
        <w:rPr>
          <w:rFonts w:ascii="Times New Roman" w:hAnsi="Times New Roman" w:cs="Times New Roman"/>
          <w:sz w:val="24"/>
          <w:szCs w:val="24"/>
          <w:lang w:val="ru-RU"/>
        </w:rPr>
        <w:t>сушеных абрикосов</w:t>
      </w:r>
      <w:r w:rsidR="00672A21">
        <w:rPr>
          <w:rFonts w:ascii="Times New Roman" w:hAnsi="Times New Roman" w:cs="Times New Roman"/>
          <w:sz w:val="24"/>
          <w:szCs w:val="24"/>
          <w:lang w:val="ru-RU"/>
        </w:rPr>
        <w:t xml:space="preserve"> с сертификатом</w:t>
      </w:r>
      <w:r w:rsidRPr="00D44068">
        <w:rPr>
          <w:rFonts w:ascii="Times New Roman" w:hAnsi="Times New Roman" w:cs="Times New Roman"/>
          <w:sz w:val="24"/>
          <w:szCs w:val="24"/>
          <w:lang w:val="ru-RU"/>
        </w:rPr>
        <w:t xml:space="preserve"> Справедливой Торговли.</w:t>
      </w:r>
      <w:r>
        <w:rPr>
          <w:rFonts w:ascii="Times New Roman" w:hAnsi="Times New Roman" w:cs="Times New Roman"/>
          <w:sz w:val="24"/>
          <w:szCs w:val="24"/>
          <w:lang w:val="ru-RU"/>
        </w:rPr>
        <w:t xml:space="preserve"> </w:t>
      </w:r>
      <w:r w:rsidR="00672A21">
        <w:rPr>
          <w:rFonts w:ascii="Times New Roman" w:hAnsi="Times New Roman" w:cs="Times New Roman"/>
          <w:sz w:val="24"/>
          <w:szCs w:val="24"/>
          <w:lang w:val="ru-RU"/>
        </w:rPr>
        <w:t xml:space="preserve">Общество </w:t>
      </w:r>
      <w:r>
        <w:rPr>
          <w:rFonts w:ascii="Times New Roman" w:hAnsi="Times New Roman" w:cs="Times New Roman"/>
          <w:sz w:val="24"/>
          <w:szCs w:val="24"/>
          <w:lang w:val="ru-RU"/>
        </w:rPr>
        <w:t>с</w:t>
      </w:r>
      <w:r w:rsidRPr="00BC3D8A">
        <w:rPr>
          <w:rFonts w:ascii="Times New Roman" w:hAnsi="Times New Roman" w:cs="Times New Roman"/>
          <w:sz w:val="24"/>
          <w:szCs w:val="24"/>
          <w:lang w:val="ru-RU"/>
        </w:rPr>
        <w:t xml:space="preserve"> </w:t>
      </w:r>
      <w:r>
        <w:rPr>
          <w:rFonts w:ascii="Times New Roman" w:hAnsi="Times New Roman" w:cs="Times New Roman"/>
          <w:sz w:val="24"/>
          <w:szCs w:val="24"/>
          <w:lang w:val="ru-RU"/>
        </w:rPr>
        <w:t>ограниченной</w:t>
      </w:r>
      <w:r w:rsidRPr="00BC3D8A">
        <w:rPr>
          <w:rFonts w:ascii="Times New Roman" w:hAnsi="Times New Roman" w:cs="Times New Roman"/>
          <w:sz w:val="24"/>
          <w:szCs w:val="24"/>
          <w:lang w:val="ru-RU"/>
        </w:rPr>
        <w:t xml:space="preserve"> </w:t>
      </w:r>
      <w:r>
        <w:rPr>
          <w:rFonts w:ascii="Times New Roman" w:hAnsi="Times New Roman" w:cs="Times New Roman"/>
          <w:sz w:val="24"/>
          <w:szCs w:val="24"/>
          <w:lang w:val="ru-RU"/>
        </w:rPr>
        <w:t>ответственностью</w:t>
      </w:r>
      <w:r w:rsidRPr="00BC3D8A">
        <w:rPr>
          <w:rFonts w:ascii="Times New Roman" w:hAnsi="Times New Roman" w:cs="Times New Roman"/>
          <w:sz w:val="24"/>
          <w:szCs w:val="24"/>
          <w:lang w:val="ru-RU"/>
        </w:rPr>
        <w:t xml:space="preserve"> «</w:t>
      </w:r>
      <w:r>
        <w:rPr>
          <w:rFonts w:ascii="Times New Roman" w:hAnsi="Times New Roman" w:cs="Times New Roman"/>
          <w:sz w:val="24"/>
          <w:szCs w:val="24"/>
          <w:lang w:val="ru-RU"/>
        </w:rPr>
        <w:t>Горные</w:t>
      </w:r>
      <w:r w:rsidRPr="00BC3D8A">
        <w:rPr>
          <w:rFonts w:ascii="Times New Roman" w:hAnsi="Times New Roman" w:cs="Times New Roman"/>
          <w:sz w:val="24"/>
          <w:szCs w:val="24"/>
          <w:lang w:val="ru-RU"/>
        </w:rPr>
        <w:t xml:space="preserve"> </w:t>
      </w:r>
      <w:r>
        <w:rPr>
          <w:rFonts w:ascii="Times New Roman" w:hAnsi="Times New Roman" w:cs="Times New Roman"/>
          <w:sz w:val="24"/>
          <w:szCs w:val="24"/>
          <w:lang w:val="ru-RU"/>
        </w:rPr>
        <w:t>фрукты</w:t>
      </w:r>
      <w:r w:rsidRPr="00BC3D8A">
        <w:rPr>
          <w:rFonts w:ascii="Times New Roman" w:hAnsi="Times New Roman" w:cs="Times New Roman"/>
          <w:sz w:val="24"/>
          <w:szCs w:val="24"/>
          <w:lang w:val="ru-RU"/>
        </w:rPr>
        <w:t>»</w:t>
      </w:r>
      <w:r>
        <w:rPr>
          <w:rFonts w:ascii="Times New Roman" w:hAnsi="Times New Roman" w:cs="Times New Roman"/>
          <w:sz w:val="24"/>
          <w:szCs w:val="24"/>
          <w:lang w:val="ru-RU"/>
        </w:rPr>
        <w:t xml:space="preserve"> покупает сушеные абрикосы у Ассоциаций </w:t>
      </w:r>
      <w:r w:rsidR="009318C6">
        <w:rPr>
          <w:rFonts w:ascii="Times New Roman" w:hAnsi="Times New Roman" w:cs="Times New Roman"/>
          <w:sz w:val="24"/>
          <w:szCs w:val="24"/>
          <w:lang w:val="ru-RU"/>
        </w:rPr>
        <w:t>фермеров по выращиванию фруктов в горных местностях. Ассоциация</w:t>
      </w:r>
      <w:r w:rsidR="009318C6" w:rsidRPr="009318C6">
        <w:rPr>
          <w:rFonts w:ascii="Times New Roman" w:hAnsi="Times New Roman" w:cs="Times New Roman"/>
          <w:sz w:val="24"/>
          <w:szCs w:val="24"/>
          <w:lang w:val="ru-RU"/>
        </w:rPr>
        <w:t xml:space="preserve"> </w:t>
      </w:r>
      <w:r w:rsidR="009318C6">
        <w:rPr>
          <w:rFonts w:ascii="Times New Roman" w:hAnsi="Times New Roman" w:cs="Times New Roman"/>
          <w:sz w:val="24"/>
          <w:szCs w:val="24"/>
          <w:lang w:val="ru-RU"/>
        </w:rPr>
        <w:t>состоит</w:t>
      </w:r>
      <w:r w:rsidR="009318C6" w:rsidRPr="009318C6">
        <w:rPr>
          <w:rFonts w:ascii="Times New Roman" w:hAnsi="Times New Roman" w:cs="Times New Roman"/>
          <w:sz w:val="24"/>
          <w:szCs w:val="24"/>
          <w:lang w:val="ru-RU"/>
        </w:rPr>
        <w:t xml:space="preserve"> </w:t>
      </w:r>
      <w:r w:rsidR="009318C6">
        <w:rPr>
          <w:rFonts w:ascii="Times New Roman" w:hAnsi="Times New Roman" w:cs="Times New Roman"/>
          <w:sz w:val="24"/>
          <w:szCs w:val="24"/>
          <w:lang w:val="ru-RU"/>
        </w:rPr>
        <w:t>из</w:t>
      </w:r>
      <w:r w:rsidR="009318C6" w:rsidRPr="009318C6">
        <w:rPr>
          <w:rFonts w:ascii="Times New Roman" w:hAnsi="Times New Roman" w:cs="Times New Roman"/>
          <w:sz w:val="24"/>
          <w:szCs w:val="24"/>
          <w:lang w:val="ru-RU"/>
        </w:rPr>
        <w:t xml:space="preserve"> 2</w:t>
      </w:r>
      <w:r w:rsidR="009318C6">
        <w:rPr>
          <w:rFonts w:ascii="Times New Roman" w:hAnsi="Times New Roman" w:cs="Times New Roman"/>
          <w:sz w:val="24"/>
          <w:szCs w:val="24"/>
        </w:rPr>
        <w:t> </w:t>
      </w:r>
      <w:r w:rsidR="009318C6" w:rsidRPr="009318C6">
        <w:rPr>
          <w:rFonts w:ascii="Times New Roman" w:hAnsi="Times New Roman" w:cs="Times New Roman"/>
          <w:sz w:val="24"/>
          <w:szCs w:val="24"/>
          <w:lang w:val="ru-RU"/>
        </w:rPr>
        <w:t xml:space="preserve">000 </w:t>
      </w:r>
      <w:r w:rsidR="009318C6">
        <w:rPr>
          <w:rFonts w:ascii="Times New Roman" w:hAnsi="Times New Roman" w:cs="Times New Roman"/>
          <w:sz w:val="24"/>
          <w:szCs w:val="24"/>
          <w:lang w:val="ru-RU"/>
        </w:rPr>
        <w:t>фермерских</w:t>
      </w:r>
      <w:r w:rsidR="009318C6" w:rsidRPr="009318C6">
        <w:rPr>
          <w:rFonts w:ascii="Times New Roman" w:hAnsi="Times New Roman" w:cs="Times New Roman"/>
          <w:sz w:val="24"/>
          <w:szCs w:val="24"/>
          <w:lang w:val="ru-RU"/>
        </w:rPr>
        <w:t xml:space="preserve"> </w:t>
      </w:r>
      <w:r w:rsidR="009318C6">
        <w:rPr>
          <w:rFonts w:ascii="Times New Roman" w:hAnsi="Times New Roman" w:cs="Times New Roman"/>
          <w:sz w:val="24"/>
          <w:szCs w:val="24"/>
          <w:lang w:val="ru-RU"/>
        </w:rPr>
        <w:t>семей</w:t>
      </w:r>
      <w:r w:rsidR="009318C6" w:rsidRPr="009318C6">
        <w:rPr>
          <w:rFonts w:ascii="Times New Roman" w:hAnsi="Times New Roman" w:cs="Times New Roman"/>
          <w:sz w:val="24"/>
          <w:szCs w:val="24"/>
          <w:lang w:val="ru-RU"/>
        </w:rPr>
        <w:t xml:space="preserve"> </w:t>
      </w:r>
      <w:r w:rsidR="009318C6">
        <w:rPr>
          <w:rFonts w:ascii="Times New Roman" w:hAnsi="Times New Roman" w:cs="Times New Roman"/>
          <w:sz w:val="24"/>
          <w:szCs w:val="24"/>
          <w:lang w:val="ru-RU"/>
        </w:rPr>
        <w:t>работающих на</w:t>
      </w:r>
      <w:r w:rsidR="009318C6" w:rsidRPr="009318C6">
        <w:rPr>
          <w:rFonts w:ascii="Times New Roman" w:hAnsi="Times New Roman" w:cs="Times New Roman"/>
          <w:sz w:val="24"/>
          <w:szCs w:val="24"/>
          <w:lang w:val="ru-RU"/>
        </w:rPr>
        <w:t xml:space="preserve"> </w:t>
      </w:r>
      <w:r w:rsidR="009318C6">
        <w:rPr>
          <w:rFonts w:ascii="Times New Roman" w:hAnsi="Times New Roman" w:cs="Times New Roman"/>
          <w:sz w:val="24"/>
          <w:szCs w:val="24"/>
          <w:lang w:val="ru-RU"/>
        </w:rPr>
        <w:t>юге</w:t>
      </w:r>
      <w:r w:rsidR="009318C6" w:rsidRPr="009318C6">
        <w:rPr>
          <w:rFonts w:ascii="Times New Roman" w:hAnsi="Times New Roman" w:cs="Times New Roman"/>
          <w:sz w:val="24"/>
          <w:szCs w:val="24"/>
          <w:lang w:val="ru-RU"/>
        </w:rPr>
        <w:t xml:space="preserve"> </w:t>
      </w:r>
      <w:r w:rsidR="009318C6">
        <w:rPr>
          <w:rFonts w:ascii="Times New Roman" w:hAnsi="Times New Roman" w:cs="Times New Roman"/>
          <w:sz w:val="24"/>
          <w:szCs w:val="24"/>
          <w:lang w:val="ru-RU"/>
        </w:rPr>
        <w:t>Пакистана</w:t>
      </w:r>
      <w:r w:rsidR="009318C6" w:rsidRPr="009318C6">
        <w:rPr>
          <w:rFonts w:ascii="Times New Roman" w:hAnsi="Times New Roman" w:cs="Times New Roman"/>
          <w:sz w:val="24"/>
          <w:szCs w:val="24"/>
          <w:lang w:val="ru-RU"/>
        </w:rPr>
        <w:t xml:space="preserve">, </w:t>
      </w:r>
      <w:r w:rsidR="009318C6">
        <w:rPr>
          <w:rFonts w:ascii="Times New Roman" w:hAnsi="Times New Roman" w:cs="Times New Roman"/>
          <w:sz w:val="24"/>
          <w:szCs w:val="24"/>
          <w:lang w:val="ru-RU"/>
        </w:rPr>
        <w:t xml:space="preserve">которая занимается обработкой, упаковкой и экспортом порядка 110 тонн сушеных абрикосов в </w:t>
      </w:r>
      <w:r w:rsidR="00FD7F60">
        <w:rPr>
          <w:rFonts w:ascii="Times New Roman" w:hAnsi="Times New Roman" w:cs="Times New Roman"/>
          <w:sz w:val="24"/>
          <w:szCs w:val="24"/>
          <w:lang w:val="ru-RU"/>
        </w:rPr>
        <w:t>Великобританию</w:t>
      </w:r>
      <w:r w:rsidR="009318C6">
        <w:rPr>
          <w:rFonts w:ascii="Times New Roman" w:hAnsi="Times New Roman" w:cs="Times New Roman"/>
          <w:sz w:val="24"/>
          <w:szCs w:val="24"/>
          <w:lang w:val="ru-RU"/>
        </w:rPr>
        <w:t>.</w:t>
      </w:r>
    </w:p>
    <w:p w:rsidR="00097A92" w:rsidRDefault="00097A92" w:rsidP="00097A92">
      <w:pPr>
        <w:spacing w:after="0" w:line="300" w:lineRule="exact"/>
        <w:jc w:val="both"/>
        <w:rPr>
          <w:rFonts w:ascii="Times New Roman" w:hAnsi="Times New Roman" w:cs="Times New Roman"/>
          <w:sz w:val="24"/>
          <w:szCs w:val="24"/>
          <w:lang w:val="ru-RU"/>
        </w:rPr>
      </w:pPr>
    </w:p>
    <w:p w:rsidR="00873A02" w:rsidRDefault="00097A92" w:rsidP="00873A02">
      <w:pPr>
        <w:widowControl w:val="0"/>
        <w:suppressAutoHyphens/>
        <w:autoSpaceDE w:val="0"/>
        <w:autoSpaceDN w:val="0"/>
        <w:spacing w:after="0"/>
        <w:jc w:val="both"/>
        <w:textAlignment w:val="baseline"/>
        <w:outlineLvl w:val="0"/>
        <w:rPr>
          <w:rFonts w:ascii="Times New Roman" w:hAnsi="Times New Roman" w:cs="Times New Roman"/>
          <w:b/>
          <w:bCs/>
          <w:kern w:val="3"/>
          <w:sz w:val="24"/>
          <w:szCs w:val="24"/>
          <w:lang w:val="ru-RU" w:eastAsia="ja-JP"/>
        </w:rPr>
      </w:pPr>
      <w:r w:rsidRPr="00FD6F88">
        <w:rPr>
          <w:rFonts w:ascii="Times New Roman" w:hAnsi="Times New Roman" w:cs="Times New Roman"/>
          <w:b/>
          <w:bCs/>
          <w:kern w:val="3"/>
          <w:sz w:val="24"/>
          <w:szCs w:val="24"/>
          <w:lang w:eastAsia="ja-JP"/>
        </w:rPr>
        <w:t>III</w:t>
      </w:r>
      <w:r w:rsidRPr="004E382A">
        <w:rPr>
          <w:rFonts w:ascii="Times New Roman" w:hAnsi="Times New Roman" w:cs="Times New Roman"/>
          <w:b/>
          <w:bCs/>
          <w:kern w:val="3"/>
          <w:sz w:val="24"/>
          <w:szCs w:val="24"/>
          <w:lang w:val="ru-RU" w:eastAsia="ja-JP"/>
        </w:rPr>
        <w:t xml:space="preserve">. </w:t>
      </w:r>
      <w:r w:rsidR="00873A02">
        <w:rPr>
          <w:rFonts w:ascii="Times New Roman" w:hAnsi="Times New Roman" w:cs="Times New Roman"/>
          <w:b/>
          <w:bCs/>
          <w:kern w:val="3"/>
          <w:sz w:val="24"/>
          <w:szCs w:val="24"/>
          <w:lang w:val="ru-RU" w:eastAsia="ja-JP"/>
        </w:rPr>
        <w:t xml:space="preserve">ОБОСНОВАНИЕ ДЛЯ ПОЛУЧЕНИЯ СЕРТИФИКАТА СПРАВЕДЛИВОЙ ТОРГОВЛИ </w:t>
      </w:r>
    </w:p>
    <w:p w:rsidR="00097A92" w:rsidRDefault="00873A02" w:rsidP="00873A02">
      <w:pPr>
        <w:widowControl w:val="0"/>
        <w:suppressAutoHyphens/>
        <w:autoSpaceDE w:val="0"/>
        <w:autoSpaceDN w:val="0"/>
        <w:spacing w:after="0"/>
        <w:jc w:val="both"/>
        <w:textAlignment w:val="baseline"/>
        <w:outlineLvl w:val="0"/>
        <w:rPr>
          <w:rFonts w:ascii="Times New Roman" w:hAnsi="Times New Roman" w:cs="Times New Roman"/>
          <w:b/>
          <w:bCs/>
          <w:kern w:val="3"/>
          <w:sz w:val="24"/>
          <w:szCs w:val="24"/>
          <w:lang w:val="ru-RU" w:eastAsia="ja-JP"/>
        </w:rPr>
      </w:pPr>
      <w:r>
        <w:rPr>
          <w:rFonts w:ascii="Times New Roman" w:hAnsi="Times New Roman" w:cs="Times New Roman"/>
          <w:b/>
          <w:bCs/>
          <w:kern w:val="3"/>
          <w:sz w:val="24"/>
          <w:szCs w:val="24"/>
          <w:lang w:val="ru-RU" w:eastAsia="ja-JP"/>
        </w:rPr>
        <w:t xml:space="preserve">      ПРОИЗВОДИТЕЛЯМИ</w:t>
      </w:r>
      <w:r w:rsidRPr="004E382A">
        <w:rPr>
          <w:rFonts w:ascii="Times New Roman" w:hAnsi="Times New Roman" w:cs="Times New Roman"/>
          <w:b/>
          <w:bCs/>
          <w:kern w:val="3"/>
          <w:sz w:val="24"/>
          <w:szCs w:val="24"/>
          <w:lang w:val="ru-RU" w:eastAsia="ja-JP"/>
        </w:rPr>
        <w:t xml:space="preserve"> </w:t>
      </w:r>
      <w:r>
        <w:rPr>
          <w:rFonts w:ascii="Times New Roman" w:hAnsi="Times New Roman" w:cs="Times New Roman"/>
          <w:b/>
          <w:bCs/>
          <w:kern w:val="3"/>
          <w:sz w:val="24"/>
          <w:szCs w:val="24"/>
          <w:lang w:val="ru-RU" w:eastAsia="ja-JP"/>
        </w:rPr>
        <w:t>СУШЕНЫХ</w:t>
      </w:r>
      <w:r w:rsidRPr="004E382A">
        <w:rPr>
          <w:rFonts w:ascii="Times New Roman" w:hAnsi="Times New Roman" w:cs="Times New Roman"/>
          <w:b/>
          <w:bCs/>
          <w:kern w:val="3"/>
          <w:sz w:val="24"/>
          <w:szCs w:val="24"/>
          <w:lang w:val="ru-RU" w:eastAsia="ja-JP"/>
        </w:rPr>
        <w:t xml:space="preserve"> </w:t>
      </w:r>
      <w:r>
        <w:rPr>
          <w:rFonts w:ascii="Times New Roman" w:hAnsi="Times New Roman" w:cs="Times New Roman"/>
          <w:b/>
          <w:bCs/>
          <w:kern w:val="3"/>
          <w:sz w:val="24"/>
          <w:szCs w:val="24"/>
          <w:lang w:val="ru-RU" w:eastAsia="ja-JP"/>
        </w:rPr>
        <w:t>АБРИКОСОВ</w:t>
      </w:r>
      <w:r w:rsidRPr="004E382A">
        <w:rPr>
          <w:rFonts w:ascii="Times New Roman" w:hAnsi="Times New Roman" w:cs="Times New Roman"/>
          <w:b/>
          <w:bCs/>
          <w:kern w:val="3"/>
          <w:sz w:val="24"/>
          <w:szCs w:val="24"/>
          <w:lang w:val="ru-RU" w:eastAsia="ja-JP"/>
        </w:rPr>
        <w:t xml:space="preserve"> </w:t>
      </w:r>
      <w:r>
        <w:rPr>
          <w:rFonts w:ascii="Times New Roman" w:hAnsi="Times New Roman" w:cs="Times New Roman"/>
          <w:b/>
          <w:bCs/>
          <w:kern w:val="3"/>
          <w:sz w:val="24"/>
          <w:szCs w:val="24"/>
          <w:lang w:val="ru-RU" w:eastAsia="ja-JP"/>
        </w:rPr>
        <w:t>В ТАДЖИКИСТАНЕ</w:t>
      </w:r>
      <w:r w:rsidR="00120A00">
        <w:rPr>
          <w:rFonts w:ascii="Times New Roman" w:hAnsi="Times New Roman" w:cs="Times New Roman"/>
          <w:b/>
          <w:bCs/>
          <w:kern w:val="3"/>
          <w:sz w:val="24"/>
          <w:szCs w:val="24"/>
          <w:lang w:val="ru-RU" w:eastAsia="ja-JP"/>
        </w:rPr>
        <w:t xml:space="preserve"> </w:t>
      </w:r>
    </w:p>
    <w:p w:rsidR="00120A00" w:rsidRPr="00120A00" w:rsidRDefault="00120A00" w:rsidP="00120A00">
      <w:pPr>
        <w:widowControl w:val="0"/>
        <w:suppressAutoHyphens/>
        <w:autoSpaceDE w:val="0"/>
        <w:autoSpaceDN w:val="0"/>
        <w:spacing w:after="0"/>
        <w:jc w:val="both"/>
        <w:textAlignment w:val="baseline"/>
        <w:outlineLvl w:val="0"/>
        <w:rPr>
          <w:rFonts w:ascii="Times New Roman" w:hAnsi="Times New Roman" w:cs="Times New Roman"/>
          <w:b/>
          <w:bCs/>
          <w:kern w:val="3"/>
          <w:sz w:val="24"/>
          <w:szCs w:val="24"/>
          <w:u w:val="single"/>
          <w:lang w:val="ru-RU" w:eastAsia="ja-JP"/>
        </w:rPr>
      </w:pPr>
    </w:p>
    <w:p w:rsidR="001615D0" w:rsidRDefault="00097A92" w:rsidP="00097A92">
      <w:pPr>
        <w:widowControl w:val="0"/>
        <w:suppressAutoHyphens/>
        <w:autoSpaceDE w:val="0"/>
        <w:autoSpaceDN w:val="0"/>
        <w:spacing w:after="0"/>
        <w:jc w:val="both"/>
        <w:textAlignment w:val="baseline"/>
        <w:outlineLvl w:val="0"/>
        <w:rPr>
          <w:rFonts w:ascii="Times New Roman" w:hAnsi="Times New Roman" w:cs="Times New Roman"/>
          <w:kern w:val="3"/>
          <w:sz w:val="24"/>
          <w:szCs w:val="24"/>
          <w:lang w:val="ru-RU" w:eastAsia="ja-JP"/>
        </w:rPr>
      </w:pPr>
      <w:r w:rsidRPr="006F4285">
        <w:rPr>
          <w:rFonts w:ascii="Times New Roman" w:hAnsi="Times New Roman" w:cs="Times New Roman"/>
          <w:b/>
          <w:bCs/>
          <w:i/>
          <w:iCs/>
          <w:kern w:val="3"/>
          <w:sz w:val="24"/>
          <w:szCs w:val="24"/>
          <w:lang w:val="ru-RU" w:eastAsia="ja-JP"/>
        </w:rPr>
        <w:t xml:space="preserve">1. </w:t>
      </w:r>
      <w:r w:rsidR="006F4285">
        <w:rPr>
          <w:rFonts w:ascii="Times New Roman" w:hAnsi="Times New Roman" w:cs="Times New Roman"/>
          <w:b/>
          <w:bCs/>
          <w:i/>
          <w:iCs/>
          <w:kern w:val="3"/>
          <w:sz w:val="24"/>
          <w:szCs w:val="24"/>
          <w:lang w:val="ru-RU" w:eastAsia="ja-JP"/>
        </w:rPr>
        <w:t xml:space="preserve"> </w:t>
      </w:r>
      <w:r w:rsidR="001615D0">
        <w:rPr>
          <w:rFonts w:ascii="Times New Roman" w:hAnsi="Times New Roman" w:cs="Times New Roman"/>
          <w:kern w:val="3"/>
          <w:sz w:val="24"/>
          <w:szCs w:val="24"/>
          <w:lang w:val="ru-RU" w:eastAsia="ja-JP"/>
        </w:rPr>
        <w:t>О</w:t>
      </w:r>
      <w:r w:rsidR="001615D0" w:rsidRPr="00FD6F88">
        <w:rPr>
          <w:rFonts w:ascii="Times New Roman" w:hAnsi="Times New Roman" w:cs="Times New Roman"/>
          <w:kern w:val="3"/>
          <w:sz w:val="24"/>
          <w:szCs w:val="24"/>
          <w:lang w:val="ru-RU" w:eastAsia="ja-JP"/>
        </w:rPr>
        <w:t xml:space="preserve">бъем и тенденции </w:t>
      </w:r>
      <w:r w:rsidR="001615D0">
        <w:rPr>
          <w:rFonts w:ascii="Times New Roman" w:hAnsi="Times New Roman" w:cs="Times New Roman"/>
          <w:kern w:val="3"/>
          <w:sz w:val="24"/>
          <w:szCs w:val="24"/>
          <w:lang w:val="ru-RU" w:eastAsia="ja-JP"/>
        </w:rPr>
        <w:t xml:space="preserve">торговли </w:t>
      </w:r>
      <w:r w:rsidR="001615D0" w:rsidRPr="00FD6F88">
        <w:rPr>
          <w:rFonts w:ascii="Times New Roman" w:hAnsi="Times New Roman" w:cs="Times New Roman"/>
          <w:kern w:val="3"/>
          <w:sz w:val="24"/>
          <w:szCs w:val="24"/>
          <w:lang w:val="ru-RU" w:eastAsia="ja-JP"/>
        </w:rPr>
        <w:t>сушены</w:t>
      </w:r>
      <w:r w:rsidR="001615D0">
        <w:rPr>
          <w:rFonts w:ascii="Times New Roman" w:hAnsi="Times New Roman" w:cs="Times New Roman"/>
          <w:kern w:val="3"/>
          <w:sz w:val="24"/>
          <w:szCs w:val="24"/>
          <w:lang w:val="ru-RU" w:eastAsia="ja-JP"/>
        </w:rPr>
        <w:t xml:space="preserve">ми фруктами и абрикосами на мировых рынках </w:t>
      </w:r>
    </w:p>
    <w:p w:rsidR="00097A92" w:rsidRPr="00D74C66" w:rsidRDefault="001615D0" w:rsidP="00097A92">
      <w:pPr>
        <w:widowControl w:val="0"/>
        <w:suppressAutoHyphens/>
        <w:autoSpaceDE w:val="0"/>
        <w:autoSpaceDN w:val="0"/>
        <w:spacing w:after="0"/>
        <w:jc w:val="both"/>
        <w:textAlignment w:val="baseline"/>
        <w:outlineLvl w:val="0"/>
        <w:rPr>
          <w:rFonts w:ascii="Times New Roman" w:hAnsi="Times New Roman" w:cs="Times New Roman"/>
          <w:b/>
          <w:bCs/>
          <w:i/>
          <w:iCs/>
          <w:kern w:val="3"/>
          <w:sz w:val="24"/>
          <w:szCs w:val="24"/>
          <w:lang w:val="ru-RU" w:eastAsia="ja-JP"/>
        </w:rPr>
      </w:pPr>
      <w:r>
        <w:rPr>
          <w:rFonts w:ascii="Times New Roman" w:hAnsi="Times New Roman" w:cs="Times New Roman"/>
          <w:kern w:val="3"/>
          <w:sz w:val="24"/>
          <w:szCs w:val="24"/>
          <w:lang w:val="ru-RU" w:eastAsia="ja-JP"/>
        </w:rPr>
        <w:t xml:space="preserve">      Справедливой торговли</w:t>
      </w:r>
    </w:p>
    <w:p w:rsidR="00097A92" w:rsidRPr="00332F63" w:rsidRDefault="006F4285" w:rsidP="00FD7F60">
      <w:pPr>
        <w:autoSpaceDE w:val="0"/>
        <w:autoSpaceDN w:val="0"/>
        <w:adjustRightInd w:val="0"/>
        <w:spacing w:after="0" w:line="300" w:lineRule="exact"/>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Согласно</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данным</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Центра</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продвижению</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импорта</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развивающихся</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w:t>
      </w:r>
      <w:r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ЦПИ</w:t>
      </w:r>
      <w:r w:rsidR="00097A92" w:rsidRPr="006F4285">
        <w:rPr>
          <w:rFonts w:ascii="Times New Roman" w:hAnsi="Times New Roman" w:cs="Times New Roman"/>
          <w:sz w:val="24"/>
          <w:szCs w:val="24"/>
          <w:lang w:val="ru-RU"/>
        </w:rPr>
        <w:t>)</w:t>
      </w:r>
      <w:r w:rsidR="00097A92" w:rsidRPr="00FD6F88">
        <w:rPr>
          <w:rStyle w:val="FootnoteReference"/>
          <w:rFonts w:ascii="Times New Roman" w:hAnsi="Times New Roman"/>
          <w:sz w:val="24"/>
          <w:szCs w:val="24"/>
        </w:rPr>
        <w:footnoteReference w:id="16"/>
      </w:r>
      <w:r w:rsidR="00097A92" w:rsidRPr="006F428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продуктовые товары с маркировкой Справедливой торговли на рынке стран Евросоюза составляют </w:t>
      </w:r>
      <w:r w:rsidR="00097A92" w:rsidRPr="006F4285">
        <w:rPr>
          <w:rFonts w:ascii="Times New Roman" w:hAnsi="Times New Roman" w:cs="Times New Roman"/>
          <w:sz w:val="24"/>
          <w:szCs w:val="24"/>
          <w:lang w:val="ru-RU"/>
        </w:rPr>
        <w:t xml:space="preserve">1%, </w:t>
      </w:r>
      <w:r>
        <w:rPr>
          <w:rFonts w:ascii="Times New Roman" w:hAnsi="Times New Roman" w:cs="Times New Roman"/>
          <w:sz w:val="24"/>
          <w:szCs w:val="24"/>
          <w:lang w:val="ru-RU"/>
        </w:rPr>
        <w:t xml:space="preserve">однако </w:t>
      </w:r>
      <w:r w:rsidR="00434901">
        <w:rPr>
          <w:rFonts w:ascii="Times New Roman" w:hAnsi="Times New Roman" w:cs="Times New Roman"/>
          <w:sz w:val="24"/>
          <w:szCs w:val="24"/>
          <w:lang w:val="ru-RU"/>
        </w:rPr>
        <w:t>товарооборот продуктов с маркировкой Справед</w:t>
      </w:r>
      <w:r w:rsidR="00D74C66">
        <w:rPr>
          <w:rFonts w:ascii="Times New Roman" w:hAnsi="Times New Roman" w:cs="Times New Roman"/>
          <w:sz w:val="24"/>
          <w:szCs w:val="24"/>
          <w:lang w:val="ru-RU"/>
        </w:rPr>
        <w:t>ливой торговли за после</w:t>
      </w:r>
      <w:r w:rsidR="004A1854">
        <w:rPr>
          <w:rFonts w:ascii="Times New Roman" w:hAnsi="Times New Roman" w:cs="Times New Roman"/>
          <w:sz w:val="24"/>
          <w:szCs w:val="24"/>
          <w:lang w:val="ru-RU"/>
        </w:rPr>
        <w:t>д</w:t>
      </w:r>
      <w:r w:rsidR="00D74C66">
        <w:rPr>
          <w:rFonts w:ascii="Times New Roman" w:hAnsi="Times New Roman" w:cs="Times New Roman"/>
          <w:sz w:val="24"/>
          <w:szCs w:val="24"/>
          <w:lang w:val="ru-RU"/>
        </w:rPr>
        <w:t>ние</w:t>
      </w:r>
      <w:r w:rsidR="004A1854">
        <w:rPr>
          <w:rFonts w:ascii="Times New Roman" w:hAnsi="Times New Roman" w:cs="Times New Roman"/>
          <w:sz w:val="24"/>
          <w:szCs w:val="24"/>
          <w:lang w:val="ru-RU"/>
        </w:rPr>
        <w:t xml:space="preserve"> </w:t>
      </w:r>
      <w:r w:rsidR="00D74C66">
        <w:rPr>
          <w:rFonts w:ascii="Times New Roman" w:hAnsi="Times New Roman" w:cs="Times New Roman"/>
          <w:sz w:val="24"/>
          <w:szCs w:val="24"/>
          <w:lang w:val="ru-RU"/>
        </w:rPr>
        <w:t>годы значительно</w:t>
      </w:r>
      <w:r w:rsidR="004A1854">
        <w:rPr>
          <w:rFonts w:ascii="Times New Roman" w:hAnsi="Times New Roman" w:cs="Times New Roman"/>
          <w:sz w:val="24"/>
          <w:szCs w:val="24"/>
          <w:lang w:val="ru-RU"/>
        </w:rPr>
        <w:t xml:space="preserve"> расте</w:t>
      </w:r>
      <w:r w:rsidR="00D74C66">
        <w:rPr>
          <w:rFonts w:ascii="Times New Roman" w:hAnsi="Times New Roman" w:cs="Times New Roman"/>
          <w:sz w:val="24"/>
          <w:szCs w:val="24"/>
          <w:lang w:val="ru-RU"/>
        </w:rPr>
        <w:t>т.</w:t>
      </w:r>
      <w:r w:rsidR="00097A92" w:rsidRPr="004A1854">
        <w:rPr>
          <w:rFonts w:ascii="Times New Roman" w:hAnsi="Times New Roman" w:cs="Times New Roman"/>
          <w:sz w:val="24"/>
          <w:szCs w:val="24"/>
          <w:lang w:val="ru-RU"/>
        </w:rPr>
        <w:t xml:space="preserve"> </w:t>
      </w:r>
      <w:r w:rsidR="00332F63">
        <w:rPr>
          <w:rFonts w:ascii="Times New Roman" w:hAnsi="Times New Roman" w:cs="Times New Roman"/>
          <w:sz w:val="24"/>
          <w:szCs w:val="24"/>
          <w:lang w:val="ru-RU"/>
        </w:rPr>
        <w:t>В целом 27 </w:t>
      </w:r>
      <w:r w:rsidR="00097A92" w:rsidRPr="004A1854">
        <w:rPr>
          <w:rFonts w:ascii="Times New Roman" w:hAnsi="Times New Roman" w:cs="Times New Roman"/>
          <w:sz w:val="24"/>
          <w:szCs w:val="24"/>
          <w:lang w:val="ru-RU"/>
        </w:rPr>
        <w:t>000</w:t>
      </w:r>
      <w:r w:rsidR="00332F63">
        <w:rPr>
          <w:rFonts w:ascii="Times New Roman" w:hAnsi="Times New Roman" w:cs="Times New Roman"/>
          <w:sz w:val="24"/>
          <w:szCs w:val="24"/>
          <w:lang w:val="ru-RU"/>
        </w:rPr>
        <w:t xml:space="preserve"> продуктов </w:t>
      </w:r>
      <w:r w:rsidR="00FD7F60">
        <w:rPr>
          <w:rFonts w:ascii="Times New Roman" w:hAnsi="Times New Roman" w:cs="Times New Roman"/>
          <w:sz w:val="24"/>
          <w:szCs w:val="24"/>
          <w:lang w:val="ru-RU"/>
        </w:rPr>
        <w:t xml:space="preserve">с маркировкой </w:t>
      </w:r>
      <w:r w:rsidR="00332F63">
        <w:rPr>
          <w:rFonts w:ascii="Times New Roman" w:hAnsi="Times New Roman" w:cs="Times New Roman"/>
          <w:sz w:val="24"/>
          <w:szCs w:val="24"/>
          <w:lang w:val="ru-RU"/>
        </w:rPr>
        <w:t>Справедливой</w:t>
      </w:r>
      <w:r w:rsidR="00FD7F60">
        <w:rPr>
          <w:rFonts w:ascii="Times New Roman" w:hAnsi="Times New Roman" w:cs="Times New Roman"/>
          <w:sz w:val="24"/>
          <w:szCs w:val="24"/>
          <w:lang w:val="ru-RU"/>
        </w:rPr>
        <w:t xml:space="preserve"> торговли </w:t>
      </w:r>
      <w:r w:rsidR="00332F63">
        <w:rPr>
          <w:rFonts w:ascii="Times New Roman" w:hAnsi="Times New Roman" w:cs="Times New Roman"/>
          <w:sz w:val="24"/>
          <w:szCs w:val="24"/>
          <w:lang w:val="ru-RU"/>
        </w:rPr>
        <w:t xml:space="preserve">продаются в </w:t>
      </w:r>
      <w:r w:rsidR="00097A92" w:rsidRPr="004A1854">
        <w:rPr>
          <w:rFonts w:ascii="Times New Roman" w:hAnsi="Times New Roman" w:cs="Times New Roman"/>
          <w:sz w:val="24"/>
          <w:szCs w:val="24"/>
          <w:lang w:val="ru-RU"/>
        </w:rPr>
        <w:t>70</w:t>
      </w:r>
      <w:r w:rsidR="00332F63">
        <w:rPr>
          <w:rFonts w:ascii="Times New Roman" w:hAnsi="Times New Roman" w:cs="Times New Roman"/>
          <w:sz w:val="24"/>
          <w:szCs w:val="24"/>
          <w:lang w:val="ru-RU"/>
        </w:rPr>
        <w:t xml:space="preserve"> странах</w:t>
      </w:r>
      <w:r w:rsidR="00097A92" w:rsidRPr="004A1854">
        <w:rPr>
          <w:rFonts w:ascii="Times New Roman" w:hAnsi="Times New Roman" w:cs="Times New Roman"/>
          <w:sz w:val="24"/>
          <w:szCs w:val="24"/>
          <w:lang w:val="ru-RU"/>
        </w:rPr>
        <w:t xml:space="preserve">. </w:t>
      </w:r>
      <w:r w:rsidR="00332F63">
        <w:rPr>
          <w:rFonts w:ascii="Times New Roman" w:hAnsi="Times New Roman" w:cs="Times New Roman"/>
          <w:sz w:val="24"/>
          <w:szCs w:val="24"/>
          <w:lang w:val="ru-RU"/>
        </w:rPr>
        <w:t>Общая сумма от объема продаж в 2009 году составляет 3,</w:t>
      </w:r>
      <w:r w:rsidR="00097A92" w:rsidRPr="00332F63">
        <w:rPr>
          <w:rFonts w:ascii="Times New Roman" w:hAnsi="Times New Roman" w:cs="Times New Roman"/>
          <w:sz w:val="24"/>
          <w:szCs w:val="24"/>
          <w:lang w:val="ru-RU"/>
        </w:rPr>
        <w:t xml:space="preserve">4 </w:t>
      </w:r>
      <w:r w:rsidR="00332F63">
        <w:rPr>
          <w:rFonts w:ascii="Times New Roman" w:hAnsi="Times New Roman" w:cs="Times New Roman"/>
          <w:sz w:val="24"/>
          <w:szCs w:val="24"/>
          <w:lang w:val="ru-RU"/>
        </w:rPr>
        <w:t xml:space="preserve">миллиарда евро, что превышает </w:t>
      </w:r>
      <w:r w:rsidR="00097A92" w:rsidRPr="00332F63">
        <w:rPr>
          <w:rFonts w:ascii="Times New Roman" w:hAnsi="Times New Roman" w:cs="Times New Roman"/>
          <w:sz w:val="24"/>
          <w:szCs w:val="24"/>
          <w:lang w:val="ru-RU"/>
        </w:rPr>
        <w:t xml:space="preserve">80% </w:t>
      </w:r>
      <w:r w:rsidR="00332F63">
        <w:rPr>
          <w:rFonts w:ascii="Times New Roman" w:hAnsi="Times New Roman" w:cs="Times New Roman"/>
          <w:sz w:val="24"/>
          <w:szCs w:val="24"/>
          <w:lang w:val="ru-RU"/>
        </w:rPr>
        <w:t>роста в некоторых странах</w:t>
      </w:r>
      <w:r w:rsidR="00097A92" w:rsidRPr="00332F63">
        <w:rPr>
          <w:rFonts w:ascii="Times New Roman" w:hAnsi="Times New Roman" w:cs="Times New Roman"/>
          <w:sz w:val="24"/>
          <w:szCs w:val="24"/>
          <w:lang w:val="ru-RU"/>
        </w:rPr>
        <w:t xml:space="preserve">. </w:t>
      </w:r>
    </w:p>
    <w:p w:rsidR="00097A92" w:rsidRPr="00332F63" w:rsidRDefault="00097A92" w:rsidP="00097A92">
      <w:pPr>
        <w:autoSpaceDE w:val="0"/>
        <w:autoSpaceDN w:val="0"/>
        <w:adjustRightInd w:val="0"/>
        <w:spacing w:after="0" w:line="300" w:lineRule="exact"/>
        <w:jc w:val="both"/>
        <w:rPr>
          <w:rFonts w:ascii="Times New Roman" w:hAnsi="Times New Roman" w:cs="Times New Roman"/>
          <w:sz w:val="24"/>
          <w:szCs w:val="24"/>
          <w:lang w:val="ru-RU"/>
        </w:rPr>
      </w:pPr>
    </w:p>
    <w:p w:rsidR="00097A92" w:rsidRPr="00047833" w:rsidRDefault="00332F63" w:rsidP="00332F63">
      <w:pPr>
        <w:autoSpaceDE w:val="0"/>
        <w:autoSpaceDN w:val="0"/>
        <w:adjustRightInd w:val="0"/>
        <w:spacing w:after="0" w:line="300" w:lineRule="exact"/>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Товарооборот</w:t>
      </w:r>
      <w:r w:rsidRPr="00332F63">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332F63">
        <w:rPr>
          <w:rFonts w:ascii="Times New Roman" w:hAnsi="Times New Roman" w:cs="Times New Roman"/>
          <w:sz w:val="24"/>
          <w:szCs w:val="24"/>
          <w:lang w:val="ru-RU"/>
        </w:rPr>
        <w:t xml:space="preserve"> </w:t>
      </w:r>
      <w:r>
        <w:rPr>
          <w:rFonts w:ascii="Times New Roman" w:hAnsi="Times New Roman" w:cs="Times New Roman"/>
          <w:sz w:val="24"/>
          <w:szCs w:val="24"/>
          <w:lang w:val="ru-RU"/>
        </w:rPr>
        <w:t>фруктов</w:t>
      </w:r>
      <w:r w:rsidRPr="00332F63">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332F6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маркировкой Справедливой торговли по всему миру </w:t>
      </w:r>
      <w:r w:rsidRPr="00332F6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оценивается </w:t>
      </w:r>
      <w:r w:rsidR="003D0160">
        <w:rPr>
          <w:rFonts w:ascii="Times New Roman" w:hAnsi="Times New Roman" w:cs="Times New Roman"/>
          <w:sz w:val="24"/>
          <w:szCs w:val="24"/>
          <w:lang w:val="ru-RU"/>
        </w:rPr>
        <w:t>в 20</w:t>
      </w:r>
      <w:r w:rsidR="002A14EC">
        <w:rPr>
          <w:rFonts w:ascii="Times New Roman" w:hAnsi="Times New Roman" w:cs="Times New Roman"/>
          <w:sz w:val="24"/>
          <w:szCs w:val="24"/>
          <w:lang w:val="ru-RU"/>
        </w:rPr>
        <w:t>0</w:t>
      </w:r>
      <w:r w:rsidR="003D0160">
        <w:rPr>
          <w:rFonts w:ascii="Times New Roman" w:hAnsi="Times New Roman" w:cs="Times New Roman"/>
          <w:sz w:val="24"/>
          <w:szCs w:val="24"/>
          <w:lang w:val="ru-RU"/>
        </w:rPr>
        <w:t>9</w:t>
      </w:r>
      <w:r w:rsidR="002A14EC">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 xml:space="preserve">году </w:t>
      </w:r>
      <w:r>
        <w:rPr>
          <w:rFonts w:ascii="Times New Roman" w:hAnsi="Times New Roman" w:cs="Times New Roman"/>
          <w:sz w:val="24"/>
          <w:szCs w:val="24"/>
          <w:lang w:val="ru-RU"/>
        </w:rPr>
        <w:t xml:space="preserve">в </w:t>
      </w:r>
      <w:r w:rsidR="00097A92" w:rsidRPr="00332F63">
        <w:rPr>
          <w:rFonts w:ascii="Times New Roman" w:hAnsi="Times New Roman" w:cs="Times New Roman"/>
          <w:sz w:val="24"/>
          <w:szCs w:val="24"/>
          <w:lang w:val="ru-RU"/>
        </w:rPr>
        <w:t xml:space="preserve">541 </w:t>
      </w:r>
      <w:r w:rsidR="00230ED3">
        <w:rPr>
          <w:rFonts w:ascii="Times New Roman" w:hAnsi="Times New Roman" w:cs="Times New Roman"/>
          <w:sz w:val="24"/>
          <w:szCs w:val="24"/>
          <w:lang w:val="ru-RU"/>
        </w:rPr>
        <w:t>млн.т.</w:t>
      </w:r>
      <w:r w:rsidR="003D0160">
        <w:rPr>
          <w:rFonts w:ascii="Times New Roman" w:hAnsi="Times New Roman" w:cs="Times New Roman"/>
          <w:color w:val="FF0000"/>
          <w:sz w:val="24"/>
          <w:szCs w:val="24"/>
          <w:lang w:val="ru-RU"/>
        </w:rPr>
        <w:t xml:space="preserve"> </w:t>
      </w:r>
      <w:r w:rsidR="003D0160">
        <w:rPr>
          <w:rFonts w:ascii="Times New Roman" w:hAnsi="Times New Roman" w:cs="Times New Roman"/>
          <w:sz w:val="24"/>
          <w:szCs w:val="24"/>
          <w:lang w:val="ru-RU"/>
        </w:rPr>
        <w:t>Почти</w:t>
      </w:r>
      <w:r w:rsidR="003D0160" w:rsidRPr="00047833">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четверть</w:t>
      </w:r>
      <w:r w:rsidR="003D0160" w:rsidRPr="00047833">
        <w:rPr>
          <w:rFonts w:ascii="Times New Roman" w:hAnsi="Times New Roman" w:cs="Times New Roman"/>
          <w:sz w:val="24"/>
          <w:szCs w:val="24"/>
          <w:lang w:val="ru-RU"/>
        </w:rPr>
        <w:t xml:space="preserve"> </w:t>
      </w:r>
      <w:r w:rsidR="00672A21">
        <w:rPr>
          <w:rFonts w:ascii="Times New Roman" w:hAnsi="Times New Roman" w:cs="Times New Roman"/>
          <w:sz w:val="24"/>
          <w:szCs w:val="24"/>
          <w:lang w:val="ru-RU"/>
        </w:rPr>
        <w:t xml:space="preserve">проданных товаров были товары с органическим происхождением. </w:t>
      </w:r>
      <w:r w:rsidR="003D0160">
        <w:rPr>
          <w:rFonts w:ascii="Times New Roman" w:hAnsi="Times New Roman" w:cs="Times New Roman"/>
          <w:sz w:val="24"/>
          <w:szCs w:val="24"/>
          <w:lang w:val="ru-RU"/>
        </w:rPr>
        <w:t>Информации</w:t>
      </w:r>
      <w:r w:rsidR="003D0160" w:rsidRPr="003D0160">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относительно</w:t>
      </w:r>
      <w:r w:rsidR="003D0160" w:rsidRPr="003D0160">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товарооборота</w:t>
      </w:r>
      <w:r w:rsidR="003D0160" w:rsidRPr="003D0160">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сушеных</w:t>
      </w:r>
      <w:r w:rsidR="003D0160" w:rsidRPr="003D0160">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абрикосов</w:t>
      </w:r>
      <w:r w:rsidR="003D0160" w:rsidRPr="003D0160">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с</w:t>
      </w:r>
      <w:r w:rsidR="003D0160" w:rsidRPr="003D0160">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маркировкой</w:t>
      </w:r>
      <w:r w:rsidR="003D0160" w:rsidRPr="003D0160">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Справедливой</w:t>
      </w:r>
      <w:r w:rsidR="003D0160" w:rsidRPr="003D0160">
        <w:rPr>
          <w:rFonts w:ascii="Times New Roman" w:hAnsi="Times New Roman" w:cs="Times New Roman"/>
          <w:sz w:val="24"/>
          <w:szCs w:val="24"/>
          <w:lang w:val="ru-RU"/>
        </w:rPr>
        <w:t xml:space="preserve"> </w:t>
      </w:r>
      <w:r w:rsidR="003D0160">
        <w:rPr>
          <w:rFonts w:ascii="Times New Roman" w:hAnsi="Times New Roman" w:cs="Times New Roman"/>
          <w:sz w:val="24"/>
          <w:szCs w:val="24"/>
          <w:lang w:val="ru-RU"/>
        </w:rPr>
        <w:t xml:space="preserve">торговли не существует. </w:t>
      </w:r>
    </w:p>
    <w:p w:rsidR="00097A92" w:rsidRPr="00047833" w:rsidRDefault="00097A92" w:rsidP="00097A92">
      <w:pPr>
        <w:autoSpaceDE w:val="0"/>
        <w:autoSpaceDN w:val="0"/>
        <w:adjustRightInd w:val="0"/>
        <w:spacing w:after="0" w:line="300" w:lineRule="exact"/>
        <w:jc w:val="both"/>
        <w:rPr>
          <w:rFonts w:ascii="Times New Roman" w:hAnsi="Times New Roman" w:cs="Times New Roman"/>
          <w:sz w:val="24"/>
          <w:szCs w:val="24"/>
          <w:lang w:val="ru-RU"/>
        </w:rPr>
      </w:pPr>
    </w:p>
    <w:p w:rsidR="00097A92" w:rsidRPr="003D0160" w:rsidRDefault="003D0160" w:rsidP="00097A92">
      <w:pPr>
        <w:autoSpaceDE w:val="0"/>
        <w:autoSpaceDN w:val="0"/>
        <w:adjustRightInd w:val="0"/>
        <w:spacing w:after="0" w:line="300" w:lineRule="exact"/>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3D0160">
        <w:rPr>
          <w:rFonts w:ascii="Times New Roman" w:hAnsi="Times New Roman" w:cs="Times New Roman"/>
          <w:sz w:val="24"/>
          <w:szCs w:val="24"/>
          <w:lang w:val="ru-RU"/>
        </w:rPr>
        <w:t xml:space="preserve"> </w:t>
      </w:r>
      <w:r>
        <w:rPr>
          <w:rFonts w:ascii="Times New Roman" w:hAnsi="Times New Roman" w:cs="Times New Roman"/>
          <w:sz w:val="24"/>
          <w:szCs w:val="24"/>
          <w:lang w:val="ru-RU"/>
        </w:rPr>
        <w:t>таблице</w:t>
      </w:r>
      <w:r w:rsidRPr="003D0160">
        <w:rPr>
          <w:rFonts w:ascii="Times New Roman" w:hAnsi="Times New Roman" w:cs="Times New Roman"/>
          <w:sz w:val="24"/>
          <w:szCs w:val="24"/>
          <w:lang w:val="ru-RU"/>
        </w:rPr>
        <w:t xml:space="preserve"> </w:t>
      </w:r>
      <w:r>
        <w:rPr>
          <w:rFonts w:ascii="Times New Roman" w:hAnsi="Times New Roman" w:cs="Times New Roman"/>
          <w:sz w:val="24"/>
          <w:szCs w:val="24"/>
          <w:lang w:val="ru-RU"/>
        </w:rPr>
        <w:t>внизу</w:t>
      </w:r>
      <w:r w:rsidRPr="003D0160">
        <w:rPr>
          <w:rFonts w:ascii="Times New Roman" w:hAnsi="Times New Roman" w:cs="Times New Roman"/>
          <w:sz w:val="24"/>
          <w:szCs w:val="24"/>
          <w:lang w:val="ru-RU"/>
        </w:rPr>
        <w:t xml:space="preserve"> </w:t>
      </w:r>
      <w:r>
        <w:rPr>
          <w:rFonts w:ascii="Times New Roman" w:hAnsi="Times New Roman" w:cs="Times New Roman"/>
          <w:sz w:val="24"/>
          <w:szCs w:val="24"/>
          <w:lang w:val="ru-RU"/>
        </w:rPr>
        <w:t>показан</w:t>
      </w:r>
      <w:r w:rsidRPr="003D0160">
        <w:rPr>
          <w:rFonts w:ascii="Times New Roman" w:hAnsi="Times New Roman" w:cs="Times New Roman"/>
          <w:sz w:val="24"/>
          <w:szCs w:val="24"/>
          <w:lang w:val="ru-RU"/>
        </w:rPr>
        <w:t xml:space="preserve"> </w:t>
      </w:r>
      <w:r>
        <w:rPr>
          <w:rFonts w:ascii="Times New Roman" w:hAnsi="Times New Roman" w:cs="Times New Roman"/>
          <w:sz w:val="24"/>
          <w:szCs w:val="24"/>
          <w:lang w:val="ru-RU"/>
        </w:rPr>
        <w:t>объем</w:t>
      </w:r>
      <w:r w:rsidRPr="003D0160">
        <w:rPr>
          <w:rFonts w:ascii="Times New Roman" w:hAnsi="Times New Roman" w:cs="Times New Roman"/>
          <w:sz w:val="24"/>
          <w:szCs w:val="24"/>
          <w:lang w:val="ru-RU"/>
        </w:rPr>
        <w:t xml:space="preserve"> </w:t>
      </w:r>
      <w:r>
        <w:rPr>
          <w:rFonts w:ascii="Times New Roman" w:hAnsi="Times New Roman" w:cs="Times New Roman"/>
          <w:sz w:val="24"/>
          <w:szCs w:val="24"/>
          <w:lang w:val="ru-RU"/>
        </w:rPr>
        <w:t>товарооборота</w:t>
      </w:r>
      <w:r w:rsidRPr="003D0160">
        <w:rPr>
          <w:rFonts w:ascii="Times New Roman" w:hAnsi="Times New Roman" w:cs="Times New Roman"/>
          <w:sz w:val="24"/>
          <w:szCs w:val="24"/>
          <w:lang w:val="ru-RU"/>
        </w:rPr>
        <w:t xml:space="preserve"> </w:t>
      </w:r>
      <w:r>
        <w:rPr>
          <w:rFonts w:ascii="Times New Roman" w:hAnsi="Times New Roman" w:cs="Times New Roman"/>
          <w:sz w:val="24"/>
          <w:szCs w:val="24"/>
          <w:lang w:val="ru-RU"/>
        </w:rPr>
        <w:t>в 2009 году основных</w:t>
      </w:r>
      <w:r w:rsidRPr="003D0160">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продуктов с маркировкой Справедливой торговли.</w:t>
      </w:r>
      <w:r w:rsidR="00097A92" w:rsidRPr="00FD6F88">
        <w:rPr>
          <w:rFonts w:ascii="Times New Roman" w:hAnsi="Times New Roman" w:cs="Times New Roman"/>
          <w:sz w:val="24"/>
          <w:szCs w:val="24"/>
          <w:vertAlign w:val="superscript"/>
        </w:rPr>
        <w:footnoteReference w:id="17"/>
      </w:r>
    </w:p>
    <w:p w:rsidR="00097A92" w:rsidRPr="00EA668C" w:rsidRDefault="0029207D" w:rsidP="00097A92">
      <w:pPr>
        <w:autoSpaceDE w:val="0"/>
        <w:autoSpaceDN w:val="0"/>
        <w:adjustRightInd w:val="0"/>
        <w:spacing w:after="0" w:line="300" w:lineRule="exact"/>
        <w:jc w:val="both"/>
        <w:rPr>
          <w:rFonts w:ascii="Times New Roman" w:hAnsi="Times New Roman" w:cs="Times New Roman"/>
          <w:sz w:val="24"/>
          <w:szCs w:val="24"/>
          <w:lang w:val="ru-RU"/>
        </w:rPr>
      </w:pPr>
      <w:r>
        <w:rPr>
          <w:noProof/>
        </w:rPr>
        <w:drawing>
          <wp:anchor distT="0" distB="0" distL="114300" distR="114300" simplePos="0" relativeHeight="251664384" behindDoc="0" locked="0" layoutInCell="1" allowOverlap="1">
            <wp:simplePos x="0" y="0"/>
            <wp:positionH relativeFrom="column">
              <wp:posOffset>-318770</wp:posOffset>
            </wp:positionH>
            <wp:positionV relativeFrom="paragraph">
              <wp:posOffset>10160</wp:posOffset>
            </wp:positionV>
            <wp:extent cx="6953250" cy="2752725"/>
            <wp:effectExtent l="19050" t="0" r="0" b="0"/>
            <wp:wrapSquare wrapText="bothSides"/>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6953250" cy="2752725"/>
                    </a:xfrm>
                    <a:prstGeom prst="rect">
                      <a:avLst/>
                    </a:prstGeom>
                    <a:noFill/>
                    <a:ln w="9525">
                      <a:noFill/>
                      <a:miter lim="800000"/>
                      <a:headEnd/>
                      <a:tailEnd/>
                    </a:ln>
                  </pic:spPr>
                </pic:pic>
              </a:graphicData>
            </a:graphic>
          </wp:anchor>
        </w:drawing>
      </w:r>
      <w:r w:rsidR="00814623">
        <w:rPr>
          <w:rFonts w:ascii="Times New Roman" w:hAnsi="Times New Roman" w:cs="Times New Roman"/>
          <w:i/>
          <w:iCs/>
          <w:sz w:val="24"/>
          <w:szCs w:val="24"/>
          <w:lang w:val="ru-RU"/>
        </w:rPr>
        <w:t>Таблица</w:t>
      </w:r>
      <w:r w:rsidR="00097A92" w:rsidRPr="00EA668C">
        <w:rPr>
          <w:rFonts w:ascii="Times New Roman" w:hAnsi="Times New Roman" w:cs="Times New Roman"/>
          <w:i/>
          <w:iCs/>
          <w:sz w:val="24"/>
          <w:szCs w:val="24"/>
          <w:lang w:val="ru-RU"/>
        </w:rPr>
        <w:t xml:space="preserve"> 4: </w:t>
      </w:r>
      <w:r w:rsidR="00EA668C">
        <w:rPr>
          <w:rFonts w:ascii="Times New Roman" w:hAnsi="Times New Roman" w:cs="Times New Roman"/>
          <w:i/>
          <w:iCs/>
          <w:sz w:val="24"/>
          <w:szCs w:val="24"/>
          <w:lang w:val="ru-RU"/>
        </w:rPr>
        <w:t>по данным ежегодного отчета МОМСТ за</w:t>
      </w:r>
      <w:r w:rsidR="00097A92" w:rsidRPr="00EA668C">
        <w:rPr>
          <w:rFonts w:ascii="Times New Roman" w:hAnsi="Times New Roman" w:cs="Times New Roman"/>
          <w:i/>
          <w:iCs/>
          <w:sz w:val="24"/>
          <w:szCs w:val="24"/>
          <w:lang w:val="ru-RU"/>
        </w:rPr>
        <w:t xml:space="preserve"> 2009-2010</w:t>
      </w:r>
      <w:r w:rsidR="00EA668C">
        <w:rPr>
          <w:rFonts w:ascii="Times New Roman" w:hAnsi="Times New Roman" w:cs="Times New Roman"/>
          <w:i/>
          <w:iCs/>
          <w:sz w:val="24"/>
          <w:szCs w:val="24"/>
          <w:lang w:val="ru-RU"/>
        </w:rPr>
        <w:t>г.г.</w:t>
      </w:r>
      <w:r w:rsidR="00097A92" w:rsidRPr="00EA668C">
        <w:rPr>
          <w:rFonts w:ascii="Times New Roman" w:hAnsi="Times New Roman" w:cs="Times New Roman"/>
          <w:i/>
          <w:iCs/>
          <w:sz w:val="24"/>
          <w:szCs w:val="24"/>
          <w:lang w:val="ru-RU"/>
        </w:rPr>
        <w:t xml:space="preserve"> </w:t>
      </w:r>
    </w:p>
    <w:p w:rsidR="00097A92" w:rsidRPr="00EA668C"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276739" w:rsidRDefault="00944510" w:rsidP="00EA668C">
      <w:pPr>
        <w:autoSpaceDE w:val="0"/>
        <w:autoSpaceDN w:val="0"/>
        <w:adjustRightInd w:val="0"/>
        <w:spacing w:after="0"/>
        <w:ind w:firstLine="360"/>
        <w:jc w:val="both"/>
        <w:rPr>
          <w:rFonts w:ascii="Times New Roman" w:hAnsi="Times New Roman" w:cs="Times New Roman"/>
          <w:sz w:val="24"/>
          <w:szCs w:val="24"/>
          <w:lang w:val="ru-RU"/>
        </w:rPr>
      </w:pPr>
      <w:r w:rsidRPr="00944510">
        <w:rPr>
          <w:rFonts w:ascii="Times New Roman" w:hAnsi="Times New Roman" w:cs="Times New Roman"/>
          <w:sz w:val="24"/>
          <w:szCs w:val="24"/>
          <w:lang w:val="ru-RU"/>
        </w:rPr>
        <w:t>В</w:t>
      </w:r>
      <w:r w:rsidR="004D1B86" w:rsidRPr="00944510">
        <w:rPr>
          <w:rFonts w:ascii="Times New Roman" w:hAnsi="Times New Roman" w:cs="Times New Roman"/>
          <w:sz w:val="24"/>
          <w:szCs w:val="24"/>
          <w:lang w:val="ru-RU"/>
        </w:rPr>
        <w:t>с</w:t>
      </w:r>
      <w:r w:rsidRPr="00944510">
        <w:rPr>
          <w:rFonts w:ascii="Times New Roman" w:hAnsi="Times New Roman" w:cs="Times New Roman"/>
          <w:sz w:val="24"/>
          <w:szCs w:val="24"/>
          <w:lang w:val="ru-RU"/>
        </w:rPr>
        <w:t>я</w:t>
      </w:r>
      <w:r w:rsidR="004D1B86" w:rsidRPr="00944510">
        <w:rPr>
          <w:rFonts w:ascii="Times New Roman" w:hAnsi="Times New Roman" w:cs="Times New Roman"/>
          <w:sz w:val="24"/>
          <w:szCs w:val="24"/>
          <w:lang w:val="ru-RU"/>
        </w:rPr>
        <w:t xml:space="preserve"> </w:t>
      </w:r>
      <w:r w:rsidR="00FD7F60" w:rsidRPr="00944510">
        <w:rPr>
          <w:rFonts w:ascii="Times New Roman" w:hAnsi="Times New Roman" w:cs="Times New Roman"/>
          <w:sz w:val="24"/>
          <w:szCs w:val="24"/>
          <w:lang w:val="ru-RU"/>
        </w:rPr>
        <w:t>фруктовая</w:t>
      </w:r>
      <w:r w:rsidR="005F4791" w:rsidRPr="00944510">
        <w:rPr>
          <w:rFonts w:ascii="Times New Roman" w:hAnsi="Times New Roman" w:cs="Times New Roman"/>
          <w:sz w:val="24"/>
          <w:szCs w:val="24"/>
          <w:lang w:val="ru-RU"/>
        </w:rPr>
        <w:t xml:space="preserve"> </w:t>
      </w:r>
      <w:r w:rsidR="00FD7F60" w:rsidRPr="00944510">
        <w:rPr>
          <w:rFonts w:ascii="Times New Roman" w:hAnsi="Times New Roman" w:cs="Times New Roman"/>
          <w:sz w:val="24"/>
          <w:szCs w:val="24"/>
          <w:lang w:val="ru-RU"/>
        </w:rPr>
        <w:t>отра</w:t>
      </w:r>
      <w:r w:rsidRPr="00944510">
        <w:rPr>
          <w:rFonts w:ascii="Times New Roman" w:hAnsi="Times New Roman" w:cs="Times New Roman"/>
          <w:sz w:val="24"/>
          <w:szCs w:val="24"/>
          <w:lang w:val="ru-RU"/>
        </w:rPr>
        <w:t>с</w:t>
      </w:r>
      <w:r w:rsidR="00FD7F60" w:rsidRPr="00944510">
        <w:rPr>
          <w:rFonts w:ascii="Times New Roman" w:hAnsi="Times New Roman" w:cs="Times New Roman"/>
          <w:sz w:val="24"/>
          <w:szCs w:val="24"/>
          <w:lang w:val="ru-RU"/>
        </w:rPr>
        <w:t xml:space="preserve">ль </w:t>
      </w:r>
      <w:r w:rsidR="00097A92" w:rsidRPr="00944510">
        <w:rPr>
          <w:rFonts w:ascii="Times New Roman" w:hAnsi="Times New Roman" w:cs="Times New Roman"/>
          <w:sz w:val="24"/>
          <w:szCs w:val="24"/>
          <w:lang w:val="ru-RU"/>
        </w:rPr>
        <w:t>(</w:t>
      </w:r>
      <w:r w:rsidR="00634F5E" w:rsidRPr="00944510">
        <w:rPr>
          <w:rFonts w:ascii="Times New Roman" w:hAnsi="Times New Roman" w:cs="Times New Roman"/>
          <w:sz w:val="24"/>
          <w:szCs w:val="24"/>
          <w:lang w:val="ru-RU"/>
        </w:rPr>
        <w:t>с маркировкой</w:t>
      </w:r>
      <w:r w:rsidR="005F4791" w:rsidRPr="00944510">
        <w:rPr>
          <w:rFonts w:ascii="Times New Roman" w:hAnsi="Times New Roman" w:cs="Times New Roman"/>
          <w:sz w:val="24"/>
          <w:szCs w:val="24"/>
          <w:lang w:val="ru-RU"/>
        </w:rPr>
        <w:t xml:space="preserve"> Справедливой торговли</w:t>
      </w:r>
      <w:r w:rsidR="00634F5E" w:rsidRPr="00944510">
        <w:rPr>
          <w:rFonts w:ascii="Times New Roman" w:hAnsi="Times New Roman" w:cs="Times New Roman"/>
          <w:sz w:val="24"/>
          <w:szCs w:val="24"/>
          <w:lang w:val="ru-RU"/>
        </w:rPr>
        <w:t xml:space="preserve"> и без этой маркировки</w:t>
      </w:r>
      <w:r w:rsidR="00097A92" w:rsidRPr="00944510">
        <w:rPr>
          <w:rFonts w:ascii="Times New Roman" w:hAnsi="Times New Roman" w:cs="Times New Roman"/>
          <w:sz w:val="24"/>
          <w:szCs w:val="24"/>
          <w:lang w:val="ru-RU"/>
        </w:rPr>
        <w:t>)</w:t>
      </w:r>
      <w:r w:rsidR="005F4791" w:rsidRPr="00944510">
        <w:rPr>
          <w:rFonts w:ascii="Times New Roman" w:hAnsi="Times New Roman" w:cs="Times New Roman"/>
          <w:sz w:val="24"/>
          <w:szCs w:val="24"/>
          <w:lang w:val="ru-RU"/>
        </w:rPr>
        <w:t xml:space="preserve"> я</w:t>
      </w:r>
      <w:r w:rsidR="005F4791">
        <w:rPr>
          <w:rFonts w:ascii="Times New Roman" w:hAnsi="Times New Roman" w:cs="Times New Roman"/>
          <w:sz w:val="24"/>
          <w:szCs w:val="24"/>
          <w:lang w:val="ru-RU"/>
        </w:rPr>
        <w:t>вляется одним из динамичных сегментов продуктовой индустрии по всему миру.</w:t>
      </w:r>
      <w:r w:rsidR="00097A92" w:rsidRPr="005F4791">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С</w:t>
      </w:r>
      <w:r w:rsidR="002A14EC" w:rsidRPr="002A14EC">
        <w:rPr>
          <w:rFonts w:ascii="Times New Roman" w:hAnsi="Times New Roman" w:cs="Times New Roman"/>
          <w:sz w:val="24"/>
          <w:szCs w:val="24"/>
          <w:lang w:val="ru-RU"/>
        </w:rPr>
        <w:t xml:space="preserve"> 2004 </w:t>
      </w:r>
      <w:r w:rsidR="002A14EC">
        <w:rPr>
          <w:rFonts w:ascii="Times New Roman" w:hAnsi="Times New Roman" w:cs="Times New Roman"/>
          <w:sz w:val="24"/>
          <w:szCs w:val="24"/>
          <w:lang w:val="ru-RU"/>
        </w:rPr>
        <w:t>по</w:t>
      </w:r>
      <w:r w:rsidR="002A14EC" w:rsidRPr="002A14EC">
        <w:rPr>
          <w:rFonts w:ascii="Times New Roman" w:hAnsi="Times New Roman" w:cs="Times New Roman"/>
          <w:sz w:val="24"/>
          <w:szCs w:val="24"/>
          <w:lang w:val="ru-RU"/>
        </w:rPr>
        <w:t xml:space="preserve"> 2008 </w:t>
      </w:r>
      <w:r w:rsidR="002A14EC">
        <w:rPr>
          <w:rFonts w:ascii="Times New Roman" w:hAnsi="Times New Roman" w:cs="Times New Roman"/>
          <w:sz w:val="24"/>
          <w:szCs w:val="24"/>
          <w:lang w:val="ru-RU"/>
        </w:rPr>
        <w:t>годы о</w:t>
      </w:r>
      <w:r w:rsidR="005F4791">
        <w:rPr>
          <w:rFonts w:ascii="Times New Roman" w:hAnsi="Times New Roman" w:cs="Times New Roman"/>
          <w:sz w:val="24"/>
          <w:szCs w:val="24"/>
          <w:lang w:val="ru-RU"/>
        </w:rPr>
        <w:t>бъем</w:t>
      </w:r>
      <w:r w:rsidR="005F4791" w:rsidRPr="002A14EC">
        <w:rPr>
          <w:rFonts w:ascii="Times New Roman" w:hAnsi="Times New Roman" w:cs="Times New Roman"/>
          <w:sz w:val="24"/>
          <w:szCs w:val="24"/>
          <w:lang w:val="ru-RU"/>
        </w:rPr>
        <w:t xml:space="preserve"> </w:t>
      </w:r>
      <w:r w:rsidR="005F4791">
        <w:rPr>
          <w:rFonts w:ascii="Times New Roman" w:hAnsi="Times New Roman" w:cs="Times New Roman"/>
          <w:sz w:val="24"/>
          <w:szCs w:val="24"/>
          <w:lang w:val="ru-RU"/>
        </w:rPr>
        <w:t>торговли</w:t>
      </w:r>
      <w:r w:rsidR="005F4791" w:rsidRPr="002A14EC">
        <w:rPr>
          <w:rFonts w:ascii="Times New Roman" w:hAnsi="Times New Roman" w:cs="Times New Roman"/>
          <w:sz w:val="24"/>
          <w:szCs w:val="24"/>
          <w:lang w:val="ru-RU"/>
        </w:rPr>
        <w:t xml:space="preserve"> </w:t>
      </w:r>
      <w:r w:rsidR="005F4791">
        <w:rPr>
          <w:rFonts w:ascii="Times New Roman" w:hAnsi="Times New Roman" w:cs="Times New Roman"/>
          <w:sz w:val="24"/>
          <w:szCs w:val="24"/>
          <w:lang w:val="ru-RU"/>
        </w:rPr>
        <w:t>фруктами</w:t>
      </w:r>
      <w:r w:rsidR="005F4791"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по</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всему</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миру</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превысил</w:t>
      </w:r>
      <w:r w:rsidR="002A14EC" w:rsidRPr="002A14EC">
        <w:rPr>
          <w:rFonts w:ascii="Times New Roman" w:hAnsi="Times New Roman" w:cs="Times New Roman"/>
          <w:sz w:val="24"/>
          <w:szCs w:val="24"/>
          <w:lang w:val="ru-RU"/>
        </w:rPr>
        <w:t xml:space="preserve"> 69% </w:t>
      </w:r>
      <w:r w:rsidR="002A14EC">
        <w:rPr>
          <w:rFonts w:ascii="Times New Roman" w:hAnsi="Times New Roman" w:cs="Times New Roman"/>
          <w:sz w:val="24"/>
          <w:szCs w:val="24"/>
          <w:lang w:val="ru-RU"/>
        </w:rPr>
        <w:t>и</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составил</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72 миллиона долларов США. Европейский</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союз</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является</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основным</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импортером</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сушеных</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фруктов</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с</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ежегодным</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средним</w:t>
      </w:r>
      <w:r w:rsidR="002A14EC" w:rsidRPr="002A14EC">
        <w:rPr>
          <w:rFonts w:ascii="Times New Roman" w:hAnsi="Times New Roman" w:cs="Times New Roman"/>
          <w:sz w:val="24"/>
          <w:szCs w:val="24"/>
          <w:lang w:val="ru-RU"/>
        </w:rPr>
        <w:t xml:space="preserve"> </w:t>
      </w:r>
      <w:r w:rsidR="002A14EC">
        <w:rPr>
          <w:rFonts w:ascii="Times New Roman" w:hAnsi="Times New Roman" w:cs="Times New Roman"/>
          <w:sz w:val="24"/>
          <w:szCs w:val="24"/>
          <w:lang w:val="ru-RU"/>
        </w:rPr>
        <w:t>приростом</w:t>
      </w:r>
      <w:r w:rsidR="002A14EC" w:rsidRPr="002A14EC">
        <w:rPr>
          <w:rFonts w:ascii="Times New Roman" w:hAnsi="Times New Roman" w:cs="Times New Roman"/>
          <w:sz w:val="24"/>
          <w:szCs w:val="24"/>
          <w:lang w:val="ru-RU"/>
        </w:rPr>
        <w:t xml:space="preserve"> </w:t>
      </w:r>
      <w:r w:rsidR="002A14EC" w:rsidRPr="002A14EC">
        <w:rPr>
          <w:rFonts w:ascii="Times New Roman" w:hAnsi="Times New Roman" w:cs="Times New Roman"/>
          <w:kern w:val="3"/>
          <w:sz w:val="24"/>
          <w:szCs w:val="24"/>
          <w:lang w:val="ru-RU" w:eastAsia="ja-JP"/>
        </w:rPr>
        <w:t>9</w:t>
      </w:r>
      <w:r w:rsidR="002A14EC">
        <w:rPr>
          <w:rFonts w:ascii="Times New Roman" w:hAnsi="Times New Roman" w:cs="Times New Roman"/>
          <w:kern w:val="3"/>
          <w:sz w:val="24"/>
          <w:szCs w:val="24"/>
          <w:lang w:val="ru-RU" w:eastAsia="ja-JP"/>
        </w:rPr>
        <w:t>,</w:t>
      </w:r>
      <w:r w:rsidR="00097A92" w:rsidRPr="002A14EC">
        <w:rPr>
          <w:rFonts w:ascii="Times New Roman" w:hAnsi="Times New Roman" w:cs="Times New Roman"/>
          <w:kern w:val="3"/>
          <w:sz w:val="24"/>
          <w:szCs w:val="24"/>
          <w:lang w:val="ru-RU" w:eastAsia="ja-JP"/>
        </w:rPr>
        <w:t xml:space="preserve">1% </w:t>
      </w:r>
      <w:r w:rsidR="002A14EC">
        <w:rPr>
          <w:rFonts w:ascii="Times New Roman" w:hAnsi="Times New Roman" w:cs="Times New Roman"/>
          <w:kern w:val="3"/>
          <w:sz w:val="24"/>
          <w:szCs w:val="24"/>
          <w:lang w:val="ru-RU" w:eastAsia="ja-JP"/>
        </w:rPr>
        <w:t xml:space="preserve">с </w:t>
      </w:r>
      <w:r w:rsidR="00097A92" w:rsidRPr="002A14EC">
        <w:rPr>
          <w:rFonts w:ascii="Times New Roman" w:hAnsi="Times New Roman" w:cs="Times New Roman"/>
          <w:kern w:val="3"/>
          <w:sz w:val="24"/>
          <w:szCs w:val="24"/>
          <w:lang w:val="ru-RU" w:eastAsia="ja-JP"/>
        </w:rPr>
        <w:t>2003</w:t>
      </w:r>
      <w:r w:rsidR="002A14EC">
        <w:rPr>
          <w:rFonts w:ascii="Times New Roman" w:hAnsi="Times New Roman" w:cs="Times New Roman"/>
          <w:kern w:val="3"/>
          <w:sz w:val="24"/>
          <w:szCs w:val="24"/>
          <w:lang w:val="ru-RU" w:eastAsia="ja-JP"/>
        </w:rPr>
        <w:t xml:space="preserve"> по</w:t>
      </w:r>
      <w:r w:rsidR="00097A92" w:rsidRPr="002A14EC">
        <w:rPr>
          <w:rFonts w:ascii="Times New Roman" w:hAnsi="Times New Roman" w:cs="Times New Roman"/>
          <w:kern w:val="3"/>
          <w:sz w:val="24"/>
          <w:szCs w:val="24"/>
          <w:lang w:val="ru-RU" w:eastAsia="ja-JP"/>
        </w:rPr>
        <w:t xml:space="preserve"> 2007</w:t>
      </w:r>
      <w:r w:rsidR="002A14EC">
        <w:rPr>
          <w:rFonts w:ascii="Times New Roman" w:hAnsi="Times New Roman" w:cs="Times New Roman"/>
          <w:kern w:val="3"/>
          <w:sz w:val="24"/>
          <w:szCs w:val="24"/>
          <w:lang w:val="ru-RU" w:eastAsia="ja-JP"/>
        </w:rPr>
        <w:t xml:space="preserve"> годы</w:t>
      </w:r>
      <w:r w:rsidR="00A93979">
        <w:rPr>
          <w:rFonts w:ascii="Times New Roman" w:hAnsi="Times New Roman" w:cs="Times New Roman"/>
          <w:kern w:val="3"/>
          <w:sz w:val="24"/>
          <w:szCs w:val="24"/>
          <w:lang w:val="ru-RU" w:eastAsia="ja-JP"/>
        </w:rPr>
        <w:t>, что составило примерно 1,</w:t>
      </w:r>
      <w:r w:rsidR="00097A92" w:rsidRPr="002A14EC">
        <w:rPr>
          <w:rFonts w:ascii="Times New Roman" w:hAnsi="Times New Roman" w:cs="Times New Roman"/>
          <w:kern w:val="3"/>
          <w:sz w:val="24"/>
          <w:szCs w:val="24"/>
          <w:lang w:val="ru-RU" w:eastAsia="ja-JP"/>
        </w:rPr>
        <w:t xml:space="preserve">8 </w:t>
      </w:r>
      <w:r w:rsidR="00A93979">
        <w:rPr>
          <w:rFonts w:ascii="Times New Roman" w:hAnsi="Times New Roman" w:cs="Times New Roman"/>
          <w:kern w:val="3"/>
          <w:sz w:val="24"/>
          <w:szCs w:val="24"/>
          <w:lang w:val="ru-RU" w:eastAsia="ja-JP"/>
        </w:rPr>
        <w:t>миллиарда долларов США в</w:t>
      </w:r>
      <w:r w:rsidR="00097A92" w:rsidRPr="002A14EC">
        <w:rPr>
          <w:rFonts w:ascii="Times New Roman" w:hAnsi="Times New Roman" w:cs="Times New Roman"/>
          <w:kern w:val="3"/>
          <w:sz w:val="24"/>
          <w:szCs w:val="24"/>
          <w:lang w:val="ru-RU" w:eastAsia="ja-JP"/>
        </w:rPr>
        <w:t xml:space="preserve"> 2007</w:t>
      </w:r>
      <w:r w:rsidR="00A93979">
        <w:rPr>
          <w:rFonts w:ascii="Times New Roman" w:hAnsi="Times New Roman" w:cs="Times New Roman"/>
          <w:kern w:val="3"/>
          <w:sz w:val="24"/>
          <w:szCs w:val="24"/>
          <w:lang w:val="ru-RU" w:eastAsia="ja-JP"/>
        </w:rPr>
        <w:t xml:space="preserve"> году</w:t>
      </w:r>
      <w:r w:rsidR="00097A92" w:rsidRPr="002A14EC">
        <w:rPr>
          <w:rFonts w:ascii="Times New Roman" w:hAnsi="Times New Roman" w:cs="Times New Roman"/>
          <w:kern w:val="3"/>
          <w:sz w:val="24"/>
          <w:szCs w:val="24"/>
          <w:lang w:val="ru-RU" w:eastAsia="ja-JP"/>
        </w:rPr>
        <w:t>.</w:t>
      </w:r>
      <w:r w:rsidR="00A93979"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 xml:space="preserve">Несмотря на </w:t>
      </w:r>
      <w:r w:rsidR="00277488">
        <w:rPr>
          <w:rFonts w:ascii="Times New Roman" w:hAnsi="Times New Roman" w:cs="Times New Roman"/>
          <w:kern w:val="3"/>
          <w:sz w:val="24"/>
          <w:szCs w:val="24"/>
          <w:lang w:val="ru-RU" w:eastAsia="ja-JP"/>
        </w:rPr>
        <w:t xml:space="preserve">растущую </w:t>
      </w:r>
      <w:r w:rsidR="00042622">
        <w:rPr>
          <w:rFonts w:ascii="Times New Roman" w:hAnsi="Times New Roman" w:cs="Times New Roman"/>
          <w:kern w:val="3"/>
          <w:sz w:val="24"/>
          <w:szCs w:val="24"/>
          <w:lang w:val="ru-RU" w:eastAsia="ja-JP"/>
        </w:rPr>
        <w:t>по</w:t>
      </w:r>
      <w:r w:rsidR="00277488">
        <w:rPr>
          <w:rFonts w:ascii="Times New Roman" w:hAnsi="Times New Roman" w:cs="Times New Roman"/>
          <w:kern w:val="3"/>
          <w:sz w:val="24"/>
          <w:szCs w:val="24"/>
          <w:lang w:val="ru-RU" w:eastAsia="ja-JP"/>
        </w:rPr>
        <w:t>требность на протяжении последних</w:t>
      </w:r>
      <w:r w:rsidR="00042622">
        <w:rPr>
          <w:rFonts w:ascii="Times New Roman" w:hAnsi="Times New Roman" w:cs="Times New Roman"/>
          <w:kern w:val="3"/>
          <w:sz w:val="24"/>
          <w:szCs w:val="24"/>
          <w:lang w:val="ru-RU" w:eastAsia="ja-JP"/>
        </w:rPr>
        <w:t xml:space="preserve"> десяти</w:t>
      </w:r>
      <w:r w:rsidR="00277488">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 xml:space="preserve">лет, с </w:t>
      </w:r>
      <w:r w:rsidR="00042622" w:rsidRPr="00042622">
        <w:rPr>
          <w:rFonts w:ascii="Times New Roman" w:hAnsi="Times New Roman" w:cs="Times New Roman"/>
          <w:kern w:val="3"/>
          <w:sz w:val="24"/>
          <w:szCs w:val="24"/>
          <w:lang w:val="ru-RU" w:eastAsia="ja-JP"/>
        </w:rPr>
        <w:t xml:space="preserve">2008 </w:t>
      </w:r>
      <w:r w:rsidR="00277488">
        <w:rPr>
          <w:rFonts w:ascii="Times New Roman" w:hAnsi="Times New Roman" w:cs="Times New Roman"/>
          <w:kern w:val="3"/>
          <w:sz w:val="24"/>
          <w:szCs w:val="24"/>
          <w:lang w:val="ru-RU" w:eastAsia="ja-JP"/>
        </w:rPr>
        <w:t xml:space="preserve">года вследствие </w:t>
      </w:r>
      <w:r w:rsidR="00042622">
        <w:rPr>
          <w:rFonts w:ascii="Times New Roman" w:hAnsi="Times New Roman" w:cs="Times New Roman"/>
          <w:kern w:val="3"/>
          <w:sz w:val="24"/>
          <w:szCs w:val="24"/>
          <w:lang w:val="ru-RU" w:eastAsia="ja-JP"/>
        </w:rPr>
        <w:t>глобального</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экономического кризиса спрос</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на</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сушеные</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фрукты</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под</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маркировкой</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Справедливой</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торговли</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и</w:t>
      </w:r>
      <w:r w:rsidR="00042622" w:rsidRPr="00042622">
        <w:rPr>
          <w:rFonts w:ascii="Times New Roman" w:hAnsi="Times New Roman" w:cs="Times New Roman"/>
          <w:kern w:val="3"/>
          <w:sz w:val="24"/>
          <w:szCs w:val="24"/>
          <w:lang w:val="ru-RU" w:eastAsia="ja-JP"/>
        </w:rPr>
        <w:t xml:space="preserve"> </w:t>
      </w:r>
      <w:r w:rsidR="00277488">
        <w:rPr>
          <w:rFonts w:ascii="Times New Roman" w:hAnsi="Times New Roman" w:cs="Times New Roman"/>
          <w:kern w:val="3"/>
          <w:sz w:val="24"/>
          <w:szCs w:val="24"/>
          <w:lang w:val="ru-RU" w:eastAsia="ja-JP"/>
        </w:rPr>
        <w:t xml:space="preserve">на </w:t>
      </w:r>
      <w:r w:rsidR="00042622">
        <w:rPr>
          <w:rFonts w:ascii="Times New Roman" w:hAnsi="Times New Roman" w:cs="Times New Roman"/>
          <w:kern w:val="3"/>
          <w:sz w:val="24"/>
          <w:szCs w:val="24"/>
          <w:lang w:val="ru-RU" w:eastAsia="ja-JP"/>
        </w:rPr>
        <w:t>стандартные</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сушеные</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фрукты</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резко</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упал</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в</w:t>
      </w:r>
      <w:r w:rsidR="00042622" w:rsidRPr="00042622">
        <w:rPr>
          <w:rFonts w:ascii="Times New Roman" w:hAnsi="Times New Roman" w:cs="Times New Roman"/>
          <w:kern w:val="3"/>
          <w:sz w:val="24"/>
          <w:szCs w:val="24"/>
          <w:lang w:val="ru-RU" w:eastAsia="ja-JP"/>
        </w:rPr>
        <w:t xml:space="preserve"> </w:t>
      </w:r>
      <w:r w:rsidR="00042622">
        <w:rPr>
          <w:rFonts w:ascii="Times New Roman" w:hAnsi="Times New Roman" w:cs="Times New Roman"/>
          <w:kern w:val="3"/>
          <w:sz w:val="24"/>
          <w:szCs w:val="24"/>
          <w:lang w:val="ru-RU" w:eastAsia="ja-JP"/>
        </w:rPr>
        <w:t>Европе</w:t>
      </w:r>
      <w:r w:rsidR="00277488">
        <w:rPr>
          <w:rFonts w:ascii="Times New Roman" w:hAnsi="Times New Roman" w:cs="Times New Roman"/>
          <w:kern w:val="3"/>
          <w:sz w:val="24"/>
          <w:szCs w:val="24"/>
          <w:lang w:val="ru-RU" w:eastAsia="ja-JP"/>
        </w:rPr>
        <w:t>.</w:t>
      </w:r>
      <w:r w:rsidR="00097A92" w:rsidRPr="00042622">
        <w:rPr>
          <w:rFonts w:ascii="Times New Roman" w:hAnsi="Times New Roman" w:cs="Times New Roman"/>
          <w:kern w:val="3"/>
          <w:sz w:val="24"/>
          <w:szCs w:val="24"/>
          <w:lang w:val="ru-RU" w:eastAsia="ja-JP"/>
        </w:rPr>
        <w:t xml:space="preserve"> </w:t>
      </w:r>
      <w:r w:rsidR="00277488">
        <w:rPr>
          <w:rFonts w:ascii="Times New Roman" w:hAnsi="Times New Roman" w:cs="Times New Roman"/>
          <w:kern w:val="3"/>
          <w:sz w:val="24"/>
          <w:szCs w:val="24"/>
          <w:lang w:val="ru-RU" w:eastAsia="ja-JP"/>
        </w:rPr>
        <w:t>Самым популярным сушеным фруктом является изюм</w:t>
      </w:r>
      <w:r w:rsidR="00097A92" w:rsidRPr="00277488">
        <w:rPr>
          <w:rFonts w:ascii="Times New Roman" w:hAnsi="Times New Roman" w:cs="Times New Roman"/>
          <w:kern w:val="3"/>
          <w:sz w:val="24"/>
          <w:szCs w:val="24"/>
          <w:lang w:val="ru-RU" w:eastAsia="ja-JP"/>
        </w:rPr>
        <w:t>,</w:t>
      </w:r>
      <w:r w:rsidR="00277488">
        <w:rPr>
          <w:rFonts w:ascii="Times New Roman" w:hAnsi="Times New Roman" w:cs="Times New Roman"/>
          <w:kern w:val="3"/>
          <w:sz w:val="24"/>
          <w:szCs w:val="24"/>
          <w:lang w:val="ru-RU" w:eastAsia="ja-JP"/>
        </w:rPr>
        <w:t xml:space="preserve"> </w:t>
      </w:r>
      <w:r w:rsidR="00AC5A0E">
        <w:rPr>
          <w:rFonts w:ascii="Times New Roman" w:hAnsi="Times New Roman" w:cs="Times New Roman"/>
          <w:kern w:val="3"/>
          <w:sz w:val="24"/>
          <w:szCs w:val="24"/>
          <w:lang w:val="ru-RU" w:eastAsia="ja-JP"/>
        </w:rPr>
        <w:t>что составил</w:t>
      </w:r>
      <w:r w:rsidR="00277488">
        <w:rPr>
          <w:rFonts w:ascii="Times New Roman" w:hAnsi="Times New Roman" w:cs="Times New Roman"/>
          <w:kern w:val="3"/>
          <w:sz w:val="24"/>
          <w:szCs w:val="24"/>
          <w:lang w:val="ru-RU" w:eastAsia="ja-JP"/>
        </w:rPr>
        <w:t xml:space="preserve"> около </w:t>
      </w:r>
      <w:r w:rsidR="00097A92" w:rsidRPr="00277488">
        <w:rPr>
          <w:rFonts w:ascii="Times New Roman" w:hAnsi="Times New Roman" w:cs="Times New Roman"/>
          <w:kern w:val="3"/>
          <w:sz w:val="24"/>
          <w:szCs w:val="24"/>
          <w:lang w:val="ru-RU" w:eastAsia="ja-JP"/>
        </w:rPr>
        <w:t>34% (</w:t>
      </w:r>
      <w:r w:rsidR="00AC5A0E">
        <w:rPr>
          <w:rFonts w:ascii="Times New Roman" w:hAnsi="Times New Roman" w:cs="Times New Roman"/>
          <w:kern w:val="3"/>
          <w:sz w:val="24"/>
          <w:szCs w:val="24"/>
          <w:lang w:val="ru-RU" w:eastAsia="ja-JP"/>
        </w:rPr>
        <w:t>в основном для промышленного применения</w:t>
      </w:r>
      <w:r w:rsidR="00097A92" w:rsidRPr="00277488">
        <w:rPr>
          <w:rFonts w:ascii="Times New Roman" w:hAnsi="Times New Roman" w:cs="Times New Roman"/>
          <w:kern w:val="3"/>
          <w:sz w:val="24"/>
          <w:szCs w:val="24"/>
          <w:lang w:val="ru-RU" w:eastAsia="ja-JP"/>
        </w:rPr>
        <w:t xml:space="preserve">) </w:t>
      </w:r>
      <w:r w:rsidR="00277488">
        <w:rPr>
          <w:rFonts w:ascii="Times New Roman" w:hAnsi="Times New Roman" w:cs="Times New Roman"/>
          <w:kern w:val="3"/>
          <w:sz w:val="24"/>
          <w:szCs w:val="24"/>
          <w:lang w:val="ru-RU" w:eastAsia="ja-JP"/>
        </w:rPr>
        <w:t xml:space="preserve">от общего объема импорта сушеных фруктов в ЕС в </w:t>
      </w:r>
      <w:r w:rsidR="00097A92" w:rsidRPr="00277488">
        <w:rPr>
          <w:rFonts w:ascii="Times New Roman" w:hAnsi="Times New Roman" w:cs="Times New Roman"/>
          <w:kern w:val="3"/>
          <w:sz w:val="24"/>
          <w:szCs w:val="24"/>
          <w:lang w:val="ru-RU" w:eastAsia="ja-JP"/>
        </w:rPr>
        <w:t>2006</w:t>
      </w:r>
      <w:r w:rsidR="00277488">
        <w:rPr>
          <w:rFonts w:ascii="Times New Roman" w:hAnsi="Times New Roman" w:cs="Times New Roman"/>
          <w:kern w:val="3"/>
          <w:sz w:val="24"/>
          <w:szCs w:val="24"/>
          <w:lang w:val="ru-RU" w:eastAsia="ja-JP"/>
        </w:rPr>
        <w:t xml:space="preserve"> году.</w:t>
      </w:r>
      <w:r w:rsidR="00AC5A0E">
        <w:rPr>
          <w:rFonts w:ascii="Times New Roman" w:hAnsi="Times New Roman" w:cs="Times New Roman"/>
          <w:kern w:val="3"/>
          <w:sz w:val="24"/>
          <w:szCs w:val="24"/>
          <w:lang w:val="ru-RU" w:eastAsia="ja-JP"/>
        </w:rPr>
        <w:t xml:space="preserve"> </w:t>
      </w:r>
      <w:r w:rsidR="00277488">
        <w:rPr>
          <w:rFonts w:ascii="Times New Roman" w:hAnsi="Times New Roman" w:cs="Times New Roman"/>
          <w:kern w:val="3"/>
          <w:sz w:val="24"/>
          <w:szCs w:val="24"/>
          <w:lang w:val="ru-RU" w:eastAsia="ja-JP"/>
        </w:rPr>
        <w:t xml:space="preserve"> Кроме</w:t>
      </w:r>
      <w:r w:rsidR="00277488" w:rsidRPr="00AC5A0E">
        <w:rPr>
          <w:rFonts w:ascii="Times New Roman" w:hAnsi="Times New Roman" w:cs="Times New Roman"/>
          <w:kern w:val="3"/>
          <w:sz w:val="24"/>
          <w:szCs w:val="24"/>
          <w:lang w:val="ru-RU" w:eastAsia="ja-JP"/>
        </w:rPr>
        <w:t xml:space="preserve"> </w:t>
      </w:r>
      <w:r w:rsidR="00277488">
        <w:rPr>
          <w:rFonts w:ascii="Times New Roman" w:hAnsi="Times New Roman" w:cs="Times New Roman"/>
          <w:kern w:val="3"/>
          <w:sz w:val="24"/>
          <w:szCs w:val="24"/>
          <w:lang w:val="ru-RU" w:eastAsia="ja-JP"/>
        </w:rPr>
        <w:t>того</w:t>
      </w:r>
      <w:r w:rsidR="00277488" w:rsidRPr="00AC5A0E">
        <w:rPr>
          <w:rFonts w:ascii="Times New Roman" w:hAnsi="Times New Roman" w:cs="Times New Roman"/>
          <w:kern w:val="3"/>
          <w:sz w:val="24"/>
          <w:szCs w:val="24"/>
          <w:lang w:val="ru-RU" w:eastAsia="ja-JP"/>
        </w:rPr>
        <w:t xml:space="preserve">, </w:t>
      </w:r>
      <w:r w:rsidR="00277488">
        <w:rPr>
          <w:rFonts w:ascii="Times New Roman" w:hAnsi="Times New Roman" w:cs="Times New Roman"/>
          <w:kern w:val="3"/>
          <w:sz w:val="24"/>
          <w:szCs w:val="24"/>
          <w:lang w:val="ru-RU" w:eastAsia="ja-JP"/>
        </w:rPr>
        <w:t>самыми</w:t>
      </w:r>
      <w:r w:rsidR="00277488" w:rsidRPr="00AC5A0E">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 xml:space="preserve">съедаемыми </w:t>
      </w:r>
      <w:r w:rsidR="00277488">
        <w:rPr>
          <w:rFonts w:ascii="Times New Roman" w:hAnsi="Times New Roman" w:cs="Times New Roman"/>
          <w:kern w:val="3"/>
          <w:sz w:val="24"/>
          <w:szCs w:val="24"/>
          <w:lang w:val="ru-RU" w:eastAsia="ja-JP"/>
        </w:rPr>
        <w:t>сушеными</w:t>
      </w:r>
      <w:r w:rsidR="00277488" w:rsidRPr="00AC5A0E">
        <w:rPr>
          <w:rFonts w:ascii="Times New Roman" w:hAnsi="Times New Roman" w:cs="Times New Roman"/>
          <w:kern w:val="3"/>
          <w:sz w:val="24"/>
          <w:szCs w:val="24"/>
          <w:lang w:val="ru-RU" w:eastAsia="ja-JP"/>
        </w:rPr>
        <w:t xml:space="preserve"> </w:t>
      </w:r>
      <w:r w:rsidR="00277488">
        <w:rPr>
          <w:rFonts w:ascii="Times New Roman" w:hAnsi="Times New Roman" w:cs="Times New Roman"/>
          <w:kern w:val="3"/>
          <w:sz w:val="24"/>
          <w:szCs w:val="24"/>
          <w:lang w:val="ru-RU" w:eastAsia="ja-JP"/>
        </w:rPr>
        <w:t>фруктами</w:t>
      </w:r>
      <w:r w:rsidR="00AC5A0E" w:rsidRPr="00AC5A0E">
        <w:rPr>
          <w:rFonts w:ascii="Times New Roman" w:hAnsi="Times New Roman" w:cs="Times New Roman"/>
          <w:kern w:val="3"/>
          <w:sz w:val="24"/>
          <w:szCs w:val="24"/>
          <w:lang w:val="ru-RU" w:eastAsia="ja-JP"/>
        </w:rPr>
        <w:t xml:space="preserve"> </w:t>
      </w:r>
      <w:r w:rsidR="00AC5A0E">
        <w:rPr>
          <w:rFonts w:ascii="Times New Roman" w:hAnsi="Times New Roman" w:cs="Times New Roman"/>
          <w:kern w:val="3"/>
          <w:sz w:val="24"/>
          <w:szCs w:val="24"/>
          <w:lang w:val="ru-RU" w:eastAsia="ja-JP"/>
        </w:rPr>
        <w:t>являются</w:t>
      </w:r>
      <w:r w:rsidR="00AC5A0E" w:rsidRPr="00AC5A0E">
        <w:rPr>
          <w:rFonts w:ascii="Times New Roman" w:hAnsi="Times New Roman" w:cs="Times New Roman"/>
          <w:kern w:val="3"/>
          <w:sz w:val="24"/>
          <w:szCs w:val="24"/>
          <w:lang w:val="ru-RU" w:eastAsia="ja-JP"/>
        </w:rPr>
        <w:t xml:space="preserve"> </w:t>
      </w:r>
      <w:r w:rsidR="00AC5A0E">
        <w:rPr>
          <w:rFonts w:ascii="Times New Roman" w:hAnsi="Times New Roman" w:cs="Times New Roman"/>
          <w:kern w:val="3"/>
          <w:sz w:val="24"/>
          <w:szCs w:val="24"/>
          <w:lang w:val="ru-RU" w:eastAsia="ja-JP"/>
        </w:rPr>
        <w:t>манго</w:t>
      </w:r>
      <w:r w:rsidR="00AC5A0E" w:rsidRPr="00AC5A0E">
        <w:rPr>
          <w:rFonts w:ascii="Times New Roman" w:hAnsi="Times New Roman" w:cs="Times New Roman"/>
          <w:kern w:val="3"/>
          <w:sz w:val="24"/>
          <w:szCs w:val="24"/>
          <w:lang w:val="ru-RU" w:eastAsia="ja-JP"/>
        </w:rPr>
        <w:t xml:space="preserve">, </w:t>
      </w:r>
      <w:r w:rsidR="00AC5A0E">
        <w:rPr>
          <w:rFonts w:ascii="Times New Roman" w:hAnsi="Times New Roman" w:cs="Times New Roman"/>
          <w:kern w:val="3"/>
          <w:sz w:val="24"/>
          <w:szCs w:val="24"/>
          <w:lang w:val="ru-RU" w:eastAsia="ja-JP"/>
        </w:rPr>
        <w:t>папайи</w:t>
      </w:r>
      <w:r w:rsidR="00AC5A0E" w:rsidRPr="00AC5A0E">
        <w:rPr>
          <w:rFonts w:ascii="Times New Roman" w:hAnsi="Times New Roman" w:cs="Times New Roman"/>
          <w:kern w:val="3"/>
          <w:sz w:val="24"/>
          <w:szCs w:val="24"/>
          <w:lang w:val="ru-RU" w:eastAsia="ja-JP"/>
        </w:rPr>
        <w:t xml:space="preserve">, </w:t>
      </w:r>
      <w:r w:rsidR="00AC5A0E">
        <w:rPr>
          <w:rFonts w:ascii="Times New Roman" w:hAnsi="Times New Roman" w:cs="Times New Roman"/>
          <w:kern w:val="3"/>
          <w:sz w:val="24"/>
          <w:szCs w:val="24"/>
          <w:lang w:val="ru-RU" w:eastAsia="ja-JP"/>
        </w:rPr>
        <w:t>чернослив</w:t>
      </w:r>
      <w:r w:rsidR="00AC5A0E" w:rsidRPr="00AC5A0E">
        <w:rPr>
          <w:rFonts w:ascii="Times New Roman" w:hAnsi="Times New Roman" w:cs="Times New Roman"/>
          <w:kern w:val="3"/>
          <w:sz w:val="24"/>
          <w:szCs w:val="24"/>
          <w:lang w:val="ru-RU" w:eastAsia="ja-JP"/>
        </w:rPr>
        <w:t xml:space="preserve">, </w:t>
      </w:r>
      <w:r w:rsidR="00AC5A0E">
        <w:rPr>
          <w:rFonts w:ascii="Times New Roman" w:hAnsi="Times New Roman" w:cs="Times New Roman"/>
          <w:kern w:val="3"/>
          <w:sz w:val="24"/>
          <w:szCs w:val="24"/>
          <w:lang w:val="ru-RU" w:eastAsia="ja-JP"/>
        </w:rPr>
        <w:t xml:space="preserve">инжир и абрикосы, </w:t>
      </w:r>
      <w:r w:rsidR="00276739">
        <w:rPr>
          <w:rFonts w:ascii="Times New Roman" w:hAnsi="Times New Roman" w:cs="Times New Roman"/>
          <w:kern w:val="3"/>
          <w:sz w:val="24"/>
          <w:szCs w:val="24"/>
          <w:lang w:val="ru-RU" w:eastAsia="ja-JP"/>
        </w:rPr>
        <w:t xml:space="preserve">потребление которых растет наравне с растущей </w:t>
      </w:r>
      <w:r w:rsidR="00AC5A0E">
        <w:rPr>
          <w:rFonts w:ascii="Times New Roman" w:hAnsi="Times New Roman" w:cs="Times New Roman"/>
          <w:kern w:val="3"/>
          <w:sz w:val="24"/>
          <w:szCs w:val="24"/>
          <w:lang w:val="ru-RU" w:eastAsia="ja-JP"/>
        </w:rPr>
        <w:t>тенденцией здоровой пищи.</w:t>
      </w:r>
      <w:r w:rsidR="00276739">
        <w:rPr>
          <w:rFonts w:ascii="Times New Roman" w:hAnsi="Times New Roman" w:cs="Times New Roman"/>
          <w:kern w:val="3"/>
          <w:sz w:val="24"/>
          <w:szCs w:val="24"/>
          <w:lang w:val="ru-RU" w:eastAsia="ja-JP"/>
        </w:rPr>
        <w:t xml:space="preserve"> Больше</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половины</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сушеных</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фруктов</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импортируемых</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ЕС</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прибывает в основном из</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Турции и развивающихся стран. На</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рынке</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ЕС</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существует</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два</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основных</w:t>
      </w:r>
      <w:r w:rsidR="00276739" w:rsidRPr="00276739">
        <w:rPr>
          <w:rFonts w:ascii="Times New Roman" w:hAnsi="Times New Roman" w:cs="Times New Roman"/>
          <w:kern w:val="3"/>
          <w:sz w:val="24"/>
          <w:szCs w:val="24"/>
          <w:lang w:val="ru-RU" w:eastAsia="ja-JP"/>
        </w:rPr>
        <w:t xml:space="preserve"> </w:t>
      </w:r>
      <w:r w:rsidR="00276739">
        <w:rPr>
          <w:rFonts w:ascii="Times New Roman" w:hAnsi="Times New Roman" w:cs="Times New Roman"/>
          <w:kern w:val="3"/>
          <w:sz w:val="24"/>
          <w:szCs w:val="24"/>
          <w:lang w:val="ru-RU" w:eastAsia="ja-JP"/>
        </w:rPr>
        <w:t xml:space="preserve">сегмента рынка для сушеных фруктов, а большинство сушеных абрикосов с маркировкой Справедливой торговли продаются посредством розничной торговли: </w:t>
      </w:r>
      <w:r w:rsidR="00097A92" w:rsidRPr="00276739">
        <w:rPr>
          <w:rFonts w:ascii="Times New Roman" w:hAnsi="Times New Roman" w:cs="Times New Roman"/>
          <w:sz w:val="24"/>
          <w:szCs w:val="24"/>
          <w:lang w:val="ru-RU"/>
        </w:rPr>
        <w:t xml:space="preserve"> </w:t>
      </w:r>
    </w:p>
    <w:p w:rsidR="00097A92" w:rsidRPr="00D07D92" w:rsidRDefault="00240A45" w:rsidP="00F408D4">
      <w:pPr>
        <w:widowControl w:val="0"/>
        <w:numPr>
          <w:ilvl w:val="0"/>
          <w:numId w:val="5"/>
        </w:numPr>
        <w:suppressAutoHyphens/>
        <w:autoSpaceDE w:val="0"/>
        <w:autoSpaceDN w:val="0"/>
        <w:spacing w:after="0"/>
        <w:jc w:val="both"/>
        <w:textAlignment w:val="baseline"/>
        <w:rPr>
          <w:rFonts w:ascii="Times New Roman" w:hAnsi="Times New Roman" w:cs="Times New Roman"/>
          <w:kern w:val="3"/>
          <w:sz w:val="24"/>
          <w:szCs w:val="24"/>
          <w:lang w:val="ru-RU" w:eastAsia="ja-JP"/>
        </w:rPr>
      </w:pPr>
      <w:r>
        <w:rPr>
          <w:rFonts w:ascii="Times New Roman" w:hAnsi="Times New Roman" w:cs="Times New Roman"/>
          <w:b/>
          <w:bCs/>
          <w:kern w:val="3"/>
          <w:sz w:val="24"/>
          <w:szCs w:val="24"/>
          <w:lang w:val="ru-RU" w:eastAsia="ja-JP"/>
        </w:rPr>
        <w:t>На долю п</w:t>
      </w:r>
      <w:r w:rsidR="00D07D92">
        <w:rPr>
          <w:rFonts w:ascii="Times New Roman" w:hAnsi="Times New Roman" w:cs="Times New Roman"/>
          <w:b/>
          <w:bCs/>
          <w:kern w:val="3"/>
          <w:sz w:val="24"/>
          <w:szCs w:val="24"/>
          <w:lang w:val="ru-RU" w:eastAsia="ja-JP"/>
        </w:rPr>
        <w:t>ищев</w:t>
      </w:r>
      <w:r>
        <w:rPr>
          <w:rFonts w:ascii="Times New Roman" w:hAnsi="Times New Roman" w:cs="Times New Roman"/>
          <w:b/>
          <w:bCs/>
          <w:kern w:val="3"/>
          <w:sz w:val="24"/>
          <w:szCs w:val="24"/>
          <w:lang w:val="ru-RU" w:eastAsia="ja-JP"/>
        </w:rPr>
        <w:t>ой</w:t>
      </w:r>
      <w:r w:rsidR="00B70AB9" w:rsidRPr="00D07D92">
        <w:rPr>
          <w:rFonts w:ascii="Times New Roman" w:hAnsi="Times New Roman" w:cs="Times New Roman"/>
          <w:b/>
          <w:bCs/>
          <w:kern w:val="3"/>
          <w:sz w:val="24"/>
          <w:szCs w:val="24"/>
          <w:lang w:val="ru-RU" w:eastAsia="ja-JP"/>
        </w:rPr>
        <w:t xml:space="preserve"> </w:t>
      </w:r>
      <w:r w:rsidR="00B70AB9">
        <w:rPr>
          <w:rFonts w:ascii="Times New Roman" w:hAnsi="Times New Roman" w:cs="Times New Roman"/>
          <w:b/>
          <w:bCs/>
          <w:kern w:val="3"/>
          <w:sz w:val="24"/>
          <w:szCs w:val="24"/>
          <w:lang w:val="ru-RU" w:eastAsia="ja-JP"/>
        </w:rPr>
        <w:t>промышл</w:t>
      </w:r>
      <w:r w:rsidR="00D07D92">
        <w:rPr>
          <w:rFonts w:ascii="Times New Roman" w:hAnsi="Times New Roman" w:cs="Times New Roman"/>
          <w:b/>
          <w:bCs/>
          <w:kern w:val="3"/>
          <w:sz w:val="24"/>
          <w:szCs w:val="24"/>
          <w:lang w:val="ru-RU" w:eastAsia="ja-JP"/>
        </w:rPr>
        <w:t>енност</w:t>
      </w:r>
      <w:r>
        <w:rPr>
          <w:rFonts w:ascii="Times New Roman" w:hAnsi="Times New Roman" w:cs="Times New Roman"/>
          <w:b/>
          <w:bCs/>
          <w:kern w:val="3"/>
          <w:sz w:val="24"/>
          <w:szCs w:val="24"/>
          <w:lang w:val="ru-RU" w:eastAsia="ja-JP"/>
        </w:rPr>
        <w:t>и</w:t>
      </w:r>
      <w:r w:rsidR="00B70AB9" w:rsidRPr="00D07D92">
        <w:rPr>
          <w:rFonts w:ascii="Times New Roman" w:hAnsi="Times New Roman" w:cs="Times New Roman"/>
          <w:b/>
          <w:bCs/>
          <w:kern w:val="3"/>
          <w:sz w:val="24"/>
          <w:szCs w:val="24"/>
          <w:lang w:val="ru-RU" w:eastAsia="ja-JP"/>
        </w:rPr>
        <w:t xml:space="preserve"> </w:t>
      </w:r>
      <w:r>
        <w:rPr>
          <w:rFonts w:ascii="Times New Roman" w:hAnsi="Times New Roman" w:cs="Times New Roman"/>
          <w:kern w:val="3"/>
          <w:sz w:val="24"/>
          <w:szCs w:val="24"/>
          <w:lang w:val="ru-RU" w:eastAsia="ja-JP"/>
        </w:rPr>
        <w:t xml:space="preserve">приходиться </w:t>
      </w:r>
      <w:r w:rsidR="00097A92" w:rsidRPr="00D07D92">
        <w:rPr>
          <w:rFonts w:ascii="Times New Roman" w:hAnsi="Times New Roman" w:cs="Times New Roman"/>
          <w:kern w:val="3"/>
          <w:sz w:val="24"/>
          <w:szCs w:val="24"/>
          <w:lang w:val="ru-RU" w:eastAsia="ja-JP"/>
        </w:rPr>
        <w:t xml:space="preserve">80% </w:t>
      </w:r>
      <w:r>
        <w:rPr>
          <w:rFonts w:ascii="Times New Roman" w:hAnsi="Times New Roman" w:cs="Times New Roman"/>
          <w:kern w:val="3"/>
          <w:sz w:val="24"/>
          <w:szCs w:val="24"/>
          <w:lang w:val="ru-RU" w:eastAsia="ja-JP"/>
        </w:rPr>
        <w:t xml:space="preserve">закупок </w:t>
      </w:r>
      <w:r w:rsidR="00D07D92">
        <w:rPr>
          <w:rFonts w:ascii="Times New Roman" w:hAnsi="Times New Roman" w:cs="Times New Roman"/>
          <w:kern w:val="3"/>
          <w:sz w:val="24"/>
          <w:szCs w:val="24"/>
          <w:lang w:val="ru-RU" w:eastAsia="ja-JP"/>
        </w:rPr>
        <w:t>сушеных</w:t>
      </w:r>
      <w:r w:rsidR="00D07D92" w:rsidRPr="00D07D92">
        <w:rPr>
          <w:rFonts w:ascii="Times New Roman" w:hAnsi="Times New Roman" w:cs="Times New Roman"/>
          <w:kern w:val="3"/>
          <w:sz w:val="24"/>
          <w:szCs w:val="24"/>
          <w:lang w:val="ru-RU" w:eastAsia="ja-JP"/>
        </w:rPr>
        <w:t xml:space="preserve"> </w:t>
      </w:r>
      <w:r w:rsidR="00D07D92">
        <w:rPr>
          <w:rFonts w:ascii="Times New Roman" w:hAnsi="Times New Roman" w:cs="Times New Roman"/>
          <w:kern w:val="3"/>
          <w:sz w:val="24"/>
          <w:szCs w:val="24"/>
          <w:lang w:val="ru-RU" w:eastAsia="ja-JP"/>
        </w:rPr>
        <w:t>фруктов, ко</w:t>
      </w:r>
      <w:r>
        <w:rPr>
          <w:rFonts w:ascii="Times New Roman" w:hAnsi="Times New Roman" w:cs="Times New Roman"/>
          <w:kern w:val="3"/>
          <w:sz w:val="24"/>
          <w:szCs w:val="24"/>
          <w:lang w:val="ru-RU" w:eastAsia="ja-JP"/>
        </w:rPr>
        <w:t xml:space="preserve">торые применяются в основном как </w:t>
      </w:r>
      <w:r w:rsidR="001C26F5">
        <w:rPr>
          <w:rFonts w:ascii="Times New Roman" w:hAnsi="Times New Roman" w:cs="Times New Roman"/>
          <w:kern w:val="3"/>
          <w:sz w:val="24"/>
          <w:szCs w:val="24"/>
          <w:lang w:val="ru-RU" w:eastAsia="ja-JP"/>
        </w:rPr>
        <w:t xml:space="preserve">составные </w:t>
      </w:r>
      <w:r>
        <w:rPr>
          <w:rFonts w:ascii="Times New Roman" w:hAnsi="Times New Roman" w:cs="Times New Roman"/>
          <w:kern w:val="3"/>
          <w:sz w:val="24"/>
          <w:szCs w:val="24"/>
          <w:lang w:val="ru-RU" w:eastAsia="ja-JP"/>
        </w:rPr>
        <w:t xml:space="preserve">для </w:t>
      </w:r>
      <w:r w:rsidR="00D07D92">
        <w:rPr>
          <w:rFonts w:ascii="Times New Roman" w:hAnsi="Times New Roman" w:cs="Times New Roman"/>
          <w:kern w:val="3"/>
          <w:sz w:val="24"/>
          <w:szCs w:val="24"/>
          <w:lang w:val="ru-RU" w:eastAsia="ja-JP"/>
        </w:rPr>
        <w:t xml:space="preserve">выпечки, </w:t>
      </w:r>
      <w:r>
        <w:rPr>
          <w:rFonts w:ascii="Times New Roman" w:hAnsi="Times New Roman" w:cs="Times New Roman"/>
          <w:kern w:val="3"/>
          <w:sz w:val="24"/>
          <w:szCs w:val="24"/>
          <w:lang w:val="ru-RU" w:eastAsia="ja-JP"/>
        </w:rPr>
        <w:t>для сухих завтраков, десертов и в производстве кондитерских изделий</w:t>
      </w:r>
      <w:r w:rsidR="00097A92" w:rsidRPr="00D07D92">
        <w:rPr>
          <w:rFonts w:ascii="Times New Roman" w:hAnsi="Times New Roman" w:cs="Times New Roman"/>
          <w:kern w:val="3"/>
          <w:sz w:val="24"/>
          <w:szCs w:val="24"/>
          <w:lang w:val="ru-RU" w:eastAsia="ja-JP"/>
        </w:rPr>
        <w:t xml:space="preserve">. </w:t>
      </w:r>
    </w:p>
    <w:p w:rsidR="00097A92" w:rsidRPr="00942245" w:rsidRDefault="001C26F5" w:rsidP="00F408D4">
      <w:pPr>
        <w:widowControl w:val="0"/>
        <w:numPr>
          <w:ilvl w:val="0"/>
          <w:numId w:val="5"/>
        </w:numPr>
        <w:suppressAutoHyphens/>
        <w:autoSpaceDE w:val="0"/>
        <w:autoSpaceDN w:val="0"/>
        <w:spacing w:after="0"/>
        <w:jc w:val="both"/>
        <w:textAlignment w:val="baseline"/>
        <w:rPr>
          <w:rFonts w:ascii="Times New Roman" w:hAnsi="Times New Roman" w:cs="Times New Roman"/>
          <w:kern w:val="3"/>
          <w:sz w:val="24"/>
          <w:szCs w:val="24"/>
          <w:lang w:val="ru-RU" w:eastAsia="ja-JP"/>
        </w:rPr>
      </w:pPr>
      <w:r>
        <w:rPr>
          <w:rFonts w:ascii="Times New Roman" w:hAnsi="Times New Roman" w:cs="Times New Roman"/>
          <w:b/>
          <w:bCs/>
          <w:kern w:val="3"/>
          <w:sz w:val="24"/>
          <w:szCs w:val="24"/>
          <w:lang w:val="ru-RU" w:eastAsia="ja-JP"/>
        </w:rPr>
        <w:t>На</w:t>
      </w:r>
      <w:r w:rsidRPr="001C26F5">
        <w:rPr>
          <w:rFonts w:ascii="Times New Roman" w:hAnsi="Times New Roman" w:cs="Times New Roman"/>
          <w:b/>
          <w:bCs/>
          <w:kern w:val="3"/>
          <w:sz w:val="24"/>
          <w:szCs w:val="24"/>
          <w:lang w:val="ru-RU" w:eastAsia="ja-JP"/>
        </w:rPr>
        <w:t xml:space="preserve"> </w:t>
      </w:r>
      <w:r>
        <w:rPr>
          <w:rFonts w:ascii="Times New Roman" w:hAnsi="Times New Roman" w:cs="Times New Roman"/>
          <w:b/>
          <w:bCs/>
          <w:kern w:val="3"/>
          <w:sz w:val="24"/>
          <w:szCs w:val="24"/>
          <w:lang w:val="ru-RU" w:eastAsia="ja-JP"/>
        </w:rPr>
        <w:t>долю</w:t>
      </w:r>
      <w:r w:rsidR="00240A45" w:rsidRPr="001C26F5">
        <w:rPr>
          <w:rFonts w:ascii="Times New Roman" w:hAnsi="Times New Roman" w:cs="Times New Roman"/>
          <w:b/>
          <w:bCs/>
          <w:kern w:val="3"/>
          <w:sz w:val="24"/>
          <w:szCs w:val="24"/>
          <w:lang w:val="ru-RU" w:eastAsia="ja-JP"/>
        </w:rPr>
        <w:t xml:space="preserve"> </w:t>
      </w:r>
      <w:r w:rsidR="00240A45">
        <w:rPr>
          <w:rFonts w:ascii="Times New Roman" w:hAnsi="Times New Roman" w:cs="Times New Roman"/>
          <w:b/>
          <w:bCs/>
          <w:kern w:val="3"/>
          <w:sz w:val="24"/>
          <w:szCs w:val="24"/>
          <w:lang w:val="ru-RU" w:eastAsia="ja-JP"/>
        </w:rPr>
        <w:t>розничной</w:t>
      </w:r>
      <w:r w:rsidR="00240A45" w:rsidRPr="001C26F5">
        <w:rPr>
          <w:rFonts w:ascii="Times New Roman" w:hAnsi="Times New Roman" w:cs="Times New Roman"/>
          <w:b/>
          <w:bCs/>
          <w:kern w:val="3"/>
          <w:sz w:val="24"/>
          <w:szCs w:val="24"/>
          <w:lang w:val="ru-RU" w:eastAsia="ja-JP"/>
        </w:rPr>
        <w:t xml:space="preserve"> </w:t>
      </w:r>
      <w:r w:rsidR="00240A45">
        <w:rPr>
          <w:rFonts w:ascii="Times New Roman" w:hAnsi="Times New Roman" w:cs="Times New Roman"/>
          <w:b/>
          <w:bCs/>
          <w:kern w:val="3"/>
          <w:sz w:val="24"/>
          <w:szCs w:val="24"/>
          <w:lang w:val="ru-RU" w:eastAsia="ja-JP"/>
        </w:rPr>
        <w:t>торговли</w:t>
      </w:r>
      <w:r w:rsidR="00240A45" w:rsidRPr="001C26F5">
        <w:rPr>
          <w:rFonts w:ascii="Times New Roman" w:hAnsi="Times New Roman" w:cs="Times New Roman"/>
          <w:b/>
          <w:bCs/>
          <w:kern w:val="3"/>
          <w:sz w:val="24"/>
          <w:szCs w:val="24"/>
          <w:lang w:val="ru-RU" w:eastAsia="ja-JP"/>
        </w:rPr>
        <w:t xml:space="preserve"> </w:t>
      </w:r>
      <w:r>
        <w:rPr>
          <w:rFonts w:ascii="Times New Roman" w:hAnsi="Times New Roman" w:cs="Times New Roman"/>
          <w:kern w:val="3"/>
          <w:sz w:val="24"/>
          <w:szCs w:val="24"/>
          <w:lang w:val="ru-RU" w:eastAsia="ja-JP"/>
        </w:rPr>
        <w:t>приходят</w:t>
      </w:r>
      <w:r w:rsidRPr="001C26F5">
        <w:rPr>
          <w:rFonts w:ascii="Times New Roman" w:hAnsi="Times New Roman" w:cs="Times New Roman"/>
          <w:kern w:val="3"/>
          <w:sz w:val="24"/>
          <w:szCs w:val="24"/>
          <w:lang w:val="ru-RU" w:eastAsia="ja-JP"/>
        </w:rPr>
        <w:t xml:space="preserve">ся </w:t>
      </w:r>
      <w:r>
        <w:rPr>
          <w:rFonts w:ascii="Times New Roman" w:hAnsi="Times New Roman" w:cs="Times New Roman"/>
          <w:kern w:val="3"/>
          <w:sz w:val="24"/>
          <w:szCs w:val="24"/>
          <w:lang w:val="ru-RU" w:eastAsia="ja-JP"/>
        </w:rPr>
        <w:t xml:space="preserve">остальные </w:t>
      </w:r>
      <w:r w:rsidR="00097A92" w:rsidRPr="001C26F5">
        <w:rPr>
          <w:rFonts w:ascii="Times New Roman" w:hAnsi="Times New Roman" w:cs="Times New Roman"/>
          <w:kern w:val="3"/>
          <w:sz w:val="24"/>
          <w:szCs w:val="24"/>
          <w:lang w:val="ru-RU" w:eastAsia="ja-JP"/>
        </w:rPr>
        <w:t>20%</w:t>
      </w:r>
      <w:r>
        <w:rPr>
          <w:rFonts w:ascii="Times New Roman" w:hAnsi="Times New Roman" w:cs="Times New Roman"/>
          <w:kern w:val="3"/>
          <w:sz w:val="24"/>
          <w:szCs w:val="24"/>
          <w:lang w:val="ru-RU" w:eastAsia="ja-JP"/>
        </w:rPr>
        <w:t xml:space="preserve"> от общего объема продаж</w:t>
      </w:r>
      <w:r w:rsidR="00097A92"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Сушеные</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фрукты</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продаются</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основном</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супермаркетах</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но</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существует</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растущее</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количество</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магазинов</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продаже</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полезных</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экологически</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чистых</w:t>
      </w:r>
      <w:r w:rsidRPr="001C26F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продуктов, в которых предпочита</w:t>
      </w:r>
      <w:r w:rsidR="00064AA2">
        <w:rPr>
          <w:rFonts w:ascii="Times New Roman" w:hAnsi="Times New Roman" w:cs="Times New Roman"/>
          <w:kern w:val="3"/>
          <w:sz w:val="24"/>
          <w:szCs w:val="24"/>
          <w:lang w:val="ru-RU" w:eastAsia="ja-JP"/>
        </w:rPr>
        <w:t>е</w:t>
      </w:r>
      <w:r>
        <w:rPr>
          <w:rFonts w:ascii="Times New Roman" w:hAnsi="Times New Roman" w:cs="Times New Roman"/>
          <w:kern w:val="3"/>
          <w:sz w:val="24"/>
          <w:szCs w:val="24"/>
          <w:lang w:val="ru-RU" w:eastAsia="ja-JP"/>
        </w:rPr>
        <w:t xml:space="preserve">тся </w:t>
      </w:r>
      <w:r w:rsidR="00064AA2">
        <w:rPr>
          <w:rFonts w:ascii="Times New Roman" w:hAnsi="Times New Roman" w:cs="Times New Roman"/>
          <w:kern w:val="3"/>
          <w:sz w:val="24"/>
          <w:szCs w:val="24"/>
          <w:lang w:val="ru-RU" w:eastAsia="ja-JP"/>
        </w:rPr>
        <w:t xml:space="preserve">продажа </w:t>
      </w:r>
      <w:r>
        <w:rPr>
          <w:rFonts w:ascii="Times New Roman" w:hAnsi="Times New Roman" w:cs="Times New Roman"/>
          <w:kern w:val="3"/>
          <w:sz w:val="24"/>
          <w:szCs w:val="24"/>
          <w:lang w:val="ru-RU" w:eastAsia="ja-JP"/>
        </w:rPr>
        <w:t>«</w:t>
      </w:r>
      <w:r w:rsidR="00D95DE6">
        <w:rPr>
          <w:rFonts w:ascii="Times New Roman" w:hAnsi="Times New Roman" w:cs="Times New Roman"/>
          <w:kern w:val="3"/>
          <w:sz w:val="24"/>
          <w:szCs w:val="24"/>
          <w:lang w:val="ru-RU" w:eastAsia="ja-JP"/>
        </w:rPr>
        <w:t>всех</w:t>
      </w:r>
      <w:r>
        <w:rPr>
          <w:rFonts w:ascii="Times New Roman" w:hAnsi="Times New Roman" w:cs="Times New Roman"/>
          <w:kern w:val="3"/>
          <w:sz w:val="24"/>
          <w:szCs w:val="24"/>
          <w:lang w:val="ru-RU" w:eastAsia="ja-JP"/>
        </w:rPr>
        <w:t xml:space="preserve"> натура</w:t>
      </w:r>
      <w:r w:rsidR="00D95DE6">
        <w:rPr>
          <w:rFonts w:ascii="Times New Roman" w:hAnsi="Times New Roman" w:cs="Times New Roman"/>
          <w:kern w:val="3"/>
          <w:sz w:val="24"/>
          <w:szCs w:val="24"/>
          <w:lang w:val="ru-RU" w:eastAsia="ja-JP"/>
        </w:rPr>
        <w:t>льных</w:t>
      </w:r>
      <w:r>
        <w:rPr>
          <w:rFonts w:ascii="Times New Roman" w:hAnsi="Times New Roman" w:cs="Times New Roman"/>
          <w:kern w:val="3"/>
          <w:sz w:val="24"/>
          <w:szCs w:val="24"/>
          <w:lang w:val="ru-RU" w:eastAsia="ja-JP"/>
        </w:rPr>
        <w:t>»</w:t>
      </w:r>
      <w:r w:rsidR="00D95DE6">
        <w:rPr>
          <w:rFonts w:ascii="Times New Roman" w:hAnsi="Times New Roman" w:cs="Times New Roman"/>
          <w:kern w:val="3"/>
          <w:sz w:val="24"/>
          <w:szCs w:val="24"/>
          <w:lang w:val="ru-RU" w:eastAsia="ja-JP"/>
        </w:rPr>
        <w:t xml:space="preserve"> продуктов</w:t>
      </w:r>
      <w:r w:rsidR="00064AA2">
        <w:rPr>
          <w:rFonts w:ascii="Times New Roman" w:hAnsi="Times New Roman" w:cs="Times New Roman"/>
          <w:kern w:val="3"/>
          <w:sz w:val="24"/>
          <w:szCs w:val="24"/>
          <w:lang w:val="ru-RU" w:eastAsia="ja-JP"/>
        </w:rPr>
        <w:t>, которые</w:t>
      </w:r>
      <w:r>
        <w:rPr>
          <w:rFonts w:ascii="Times New Roman" w:hAnsi="Times New Roman" w:cs="Times New Roman"/>
          <w:kern w:val="3"/>
          <w:sz w:val="24"/>
          <w:szCs w:val="24"/>
          <w:lang w:val="ru-RU" w:eastAsia="ja-JP"/>
        </w:rPr>
        <w:t xml:space="preserve"> маркированы</w:t>
      </w:r>
      <w:r w:rsidR="00064AA2">
        <w:rPr>
          <w:rFonts w:ascii="Times New Roman" w:hAnsi="Times New Roman" w:cs="Times New Roman"/>
          <w:kern w:val="3"/>
          <w:sz w:val="24"/>
          <w:szCs w:val="24"/>
          <w:lang w:val="ru-RU" w:eastAsia="ja-JP"/>
        </w:rPr>
        <w:t xml:space="preserve"> частными производителями. </w:t>
      </w:r>
      <w:r w:rsidR="00D95DE6">
        <w:rPr>
          <w:rFonts w:ascii="Times New Roman" w:hAnsi="Times New Roman" w:cs="Times New Roman"/>
          <w:kern w:val="3"/>
          <w:sz w:val="24"/>
          <w:szCs w:val="24"/>
          <w:lang w:val="ru-RU" w:eastAsia="ja-JP"/>
        </w:rPr>
        <w:t>Кроме</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того</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сектор</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общественного</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питания</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в</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том</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числе</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рестораны</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сети</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быстрого</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питания</w:t>
      </w:r>
      <w:r w:rsidR="00942245">
        <w:rPr>
          <w:rFonts w:ascii="Times New Roman" w:hAnsi="Times New Roman" w:cs="Times New Roman"/>
          <w:kern w:val="3"/>
          <w:sz w:val="24"/>
          <w:szCs w:val="24"/>
          <w:lang w:val="ru-RU" w:eastAsia="ja-JP"/>
        </w:rPr>
        <w:t xml:space="preserve"> и </w:t>
      </w:r>
      <w:r w:rsidR="00D95DE6">
        <w:rPr>
          <w:rFonts w:ascii="Times New Roman" w:hAnsi="Times New Roman" w:cs="Times New Roman"/>
          <w:kern w:val="3"/>
          <w:sz w:val="24"/>
          <w:szCs w:val="24"/>
          <w:lang w:val="ru-RU" w:eastAsia="ja-JP"/>
        </w:rPr>
        <w:t>доставка</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еды</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наряду</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со</w:t>
      </w:r>
      <w:r w:rsidR="00D95DE6" w:rsidRPr="00D95DE6">
        <w:rPr>
          <w:rFonts w:ascii="Times New Roman" w:hAnsi="Times New Roman" w:cs="Times New Roman"/>
          <w:kern w:val="3"/>
          <w:sz w:val="24"/>
          <w:szCs w:val="24"/>
          <w:lang w:val="ru-RU" w:eastAsia="ja-JP"/>
        </w:rPr>
        <w:t xml:space="preserve"> </w:t>
      </w:r>
      <w:r w:rsidR="00D95DE6">
        <w:rPr>
          <w:rFonts w:ascii="Times New Roman" w:hAnsi="Times New Roman" w:cs="Times New Roman"/>
          <w:kern w:val="3"/>
          <w:sz w:val="24"/>
          <w:szCs w:val="24"/>
          <w:lang w:val="ru-RU" w:eastAsia="ja-JP"/>
        </w:rPr>
        <w:t xml:space="preserve">школами и больницами являются потребителями сушеных фруктов. </w:t>
      </w:r>
    </w:p>
    <w:p w:rsidR="00D95DE6" w:rsidRPr="00942245" w:rsidRDefault="00D95DE6" w:rsidP="00D95DE6">
      <w:pPr>
        <w:widowControl w:val="0"/>
        <w:suppressAutoHyphens/>
        <w:autoSpaceDE w:val="0"/>
        <w:autoSpaceDN w:val="0"/>
        <w:spacing w:after="0"/>
        <w:ind w:left="360"/>
        <w:jc w:val="both"/>
        <w:textAlignment w:val="baseline"/>
        <w:rPr>
          <w:rFonts w:ascii="Times New Roman" w:hAnsi="Times New Roman" w:cs="Times New Roman"/>
          <w:kern w:val="3"/>
          <w:sz w:val="24"/>
          <w:szCs w:val="24"/>
          <w:lang w:val="ru-RU" w:eastAsia="ja-JP"/>
        </w:rPr>
      </w:pPr>
    </w:p>
    <w:p w:rsidR="00097A92" w:rsidRPr="00B70496" w:rsidRDefault="00942245" w:rsidP="00D95DE6">
      <w:pPr>
        <w:widowControl w:val="0"/>
        <w:suppressAutoHyphens/>
        <w:autoSpaceDE w:val="0"/>
        <w:autoSpaceDN w:val="0"/>
        <w:spacing w:after="0"/>
        <w:ind w:firstLine="720"/>
        <w:jc w:val="both"/>
        <w:textAlignment w:val="baseline"/>
        <w:rPr>
          <w:rFonts w:ascii="Times New Roman" w:hAnsi="Times New Roman" w:cs="Times New Roman"/>
          <w:sz w:val="24"/>
          <w:szCs w:val="24"/>
          <w:lang w:val="ru-RU"/>
        </w:rPr>
      </w:pPr>
      <w:r>
        <w:rPr>
          <w:rFonts w:ascii="Times New Roman" w:hAnsi="Times New Roman" w:cs="Times New Roman"/>
          <w:kern w:val="3"/>
          <w:sz w:val="24"/>
          <w:szCs w:val="24"/>
          <w:lang w:val="ru-RU" w:eastAsia="ja-JP"/>
        </w:rPr>
        <w:t>Недавние</w:t>
      </w:r>
      <w:r w:rsidRPr="001A041D">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основные</w:t>
      </w:r>
      <w:r w:rsidRPr="001A041D">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тенденции</w:t>
      </w:r>
      <w:r w:rsidRPr="001A041D">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на</w:t>
      </w:r>
      <w:r w:rsidRPr="001A041D">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рынках</w:t>
      </w:r>
      <w:r w:rsidRPr="001A041D">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сушеных</w:t>
      </w:r>
      <w:r w:rsidRPr="001A041D">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овощей</w:t>
      </w:r>
      <w:r w:rsidRPr="001A041D">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1A041D">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фруктов</w:t>
      </w:r>
      <w:r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относятся</w:t>
      </w:r>
      <w:r w:rsidR="001A041D"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 xml:space="preserve">к вопросам </w:t>
      </w:r>
      <w:r w:rsidR="001A041D" w:rsidRPr="001A041D">
        <w:rPr>
          <w:rFonts w:ascii="Times New Roman" w:hAnsi="Times New Roman" w:cs="Times New Roman"/>
          <w:kern w:val="3"/>
          <w:sz w:val="24"/>
          <w:szCs w:val="24"/>
          <w:lang w:val="ru-RU" w:eastAsia="ja-JP"/>
        </w:rPr>
        <w:t xml:space="preserve"> </w:t>
      </w:r>
      <w:r w:rsidRPr="001A041D">
        <w:rPr>
          <w:rFonts w:ascii="Times New Roman" w:hAnsi="Times New Roman" w:cs="Times New Roman"/>
          <w:kern w:val="3"/>
          <w:sz w:val="24"/>
          <w:szCs w:val="24"/>
          <w:lang w:val="ru-RU" w:eastAsia="ja-JP"/>
        </w:rPr>
        <w:t>«</w:t>
      </w:r>
      <w:r w:rsidR="001A041D">
        <w:rPr>
          <w:rFonts w:ascii="Times New Roman" w:hAnsi="Times New Roman" w:cs="Times New Roman"/>
          <w:kern w:val="3"/>
          <w:sz w:val="24"/>
          <w:szCs w:val="24"/>
          <w:lang w:val="ru-RU" w:eastAsia="ja-JP"/>
        </w:rPr>
        <w:t>здоровья</w:t>
      </w:r>
      <w:r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комфорта</w:t>
      </w:r>
      <w:r w:rsidR="001A041D"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и</w:t>
      </w:r>
      <w:r w:rsidR="001A041D"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готовой</w:t>
      </w:r>
      <w:r w:rsidR="001A041D"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к</w:t>
      </w:r>
      <w:r w:rsidR="001A041D"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употреблению</w:t>
      </w:r>
      <w:r w:rsidR="001A041D"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здоровой</w:t>
      </w:r>
      <w:r w:rsidR="001A041D" w:rsidRPr="001A041D">
        <w:rPr>
          <w:rFonts w:ascii="Times New Roman" w:hAnsi="Times New Roman" w:cs="Times New Roman"/>
          <w:kern w:val="3"/>
          <w:sz w:val="24"/>
          <w:szCs w:val="24"/>
          <w:lang w:val="ru-RU" w:eastAsia="ja-JP"/>
        </w:rPr>
        <w:t xml:space="preserve"> </w:t>
      </w:r>
      <w:r w:rsidR="00B70496">
        <w:rPr>
          <w:rFonts w:ascii="Times New Roman" w:hAnsi="Times New Roman" w:cs="Times New Roman"/>
          <w:kern w:val="3"/>
          <w:sz w:val="24"/>
          <w:szCs w:val="24"/>
          <w:lang w:val="ru-RU" w:eastAsia="ja-JP"/>
        </w:rPr>
        <w:t>пищи</w:t>
      </w:r>
      <w:r w:rsidRPr="001A041D">
        <w:rPr>
          <w:rFonts w:ascii="Times New Roman" w:hAnsi="Times New Roman" w:cs="Times New Roman"/>
          <w:kern w:val="3"/>
          <w:sz w:val="24"/>
          <w:szCs w:val="24"/>
          <w:lang w:val="ru-RU" w:eastAsia="ja-JP"/>
        </w:rPr>
        <w:t>»</w:t>
      </w:r>
      <w:r w:rsidR="001A041D"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экзотического</w:t>
      </w:r>
      <w:r w:rsidR="001A041D" w:rsidRPr="001A041D">
        <w:rPr>
          <w:rFonts w:ascii="Times New Roman" w:hAnsi="Times New Roman" w:cs="Times New Roman"/>
          <w:kern w:val="3"/>
          <w:sz w:val="24"/>
          <w:szCs w:val="24"/>
          <w:lang w:val="ru-RU" w:eastAsia="ja-JP"/>
        </w:rPr>
        <w:t xml:space="preserve"> </w:t>
      </w:r>
      <w:r w:rsidR="00B70496">
        <w:rPr>
          <w:rFonts w:ascii="Times New Roman" w:hAnsi="Times New Roman" w:cs="Times New Roman"/>
          <w:kern w:val="3"/>
          <w:sz w:val="24"/>
          <w:szCs w:val="24"/>
          <w:lang w:val="ru-RU" w:eastAsia="ja-JP"/>
        </w:rPr>
        <w:t xml:space="preserve">и </w:t>
      </w:r>
      <w:r w:rsidR="001A041D">
        <w:rPr>
          <w:rFonts w:ascii="Times New Roman" w:hAnsi="Times New Roman" w:cs="Times New Roman"/>
          <w:kern w:val="3"/>
          <w:sz w:val="24"/>
          <w:szCs w:val="24"/>
          <w:lang w:val="ru-RU" w:eastAsia="ja-JP"/>
        </w:rPr>
        <w:t>этнического</w:t>
      </w:r>
      <w:r w:rsidR="001A041D" w:rsidRPr="001A041D">
        <w:rPr>
          <w:rFonts w:ascii="Times New Roman" w:hAnsi="Times New Roman" w:cs="Times New Roman"/>
          <w:kern w:val="3"/>
          <w:sz w:val="24"/>
          <w:szCs w:val="24"/>
          <w:lang w:val="ru-RU" w:eastAsia="ja-JP"/>
        </w:rPr>
        <w:t xml:space="preserve"> </w:t>
      </w:r>
      <w:r w:rsidR="001A041D">
        <w:rPr>
          <w:rFonts w:ascii="Times New Roman" w:hAnsi="Times New Roman" w:cs="Times New Roman"/>
          <w:kern w:val="3"/>
          <w:sz w:val="24"/>
          <w:szCs w:val="24"/>
          <w:lang w:val="ru-RU" w:eastAsia="ja-JP"/>
        </w:rPr>
        <w:t>происхождения</w:t>
      </w:r>
      <w:r w:rsidR="001A041D" w:rsidRPr="001A041D">
        <w:rPr>
          <w:rFonts w:ascii="Times New Roman" w:hAnsi="Times New Roman" w:cs="Times New Roman"/>
          <w:kern w:val="3"/>
          <w:sz w:val="24"/>
          <w:szCs w:val="24"/>
          <w:lang w:val="ru-RU" w:eastAsia="ja-JP"/>
        </w:rPr>
        <w:t>,</w:t>
      </w:r>
      <w:r w:rsidR="001A041D">
        <w:rPr>
          <w:rFonts w:ascii="Times New Roman" w:hAnsi="Times New Roman" w:cs="Times New Roman"/>
          <w:kern w:val="3"/>
          <w:sz w:val="24"/>
          <w:szCs w:val="24"/>
          <w:lang w:val="ru-RU" w:eastAsia="ja-JP"/>
        </w:rPr>
        <w:t xml:space="preserve"> </w:t>
      </w:r>
      <w:r w:rsidR="00B70496">
        <w:rPr>
          <w:rFonts w:ascii="Times New Roman" w:hAnsi="Times New Roman" w:cs="Times New Roman"/>
          <w:kern w:val="3"/>
          <w:sz w:val="24"/>
          <w:szCs w:val="24"/>
          <w:lang w:val="ru-RU" w:eastAsia="ja-JP"/>
        </w:rPr>
        <w:t xml:space="preserve">уверенности в контроле над качеством </w:t>
      </w:r>
      <w:r w:rsidR="001A041D">
        <w:rPr>
          <w:rFonts w:ascii="Times New Roman" w:hAnsi="Times New Roman" w:cs="Times New Roman"/>
          <w:kern w:val="3"/>
          <w:sz w:val="24"/>
          <w:szCs w:val="24"/>
          <w:lang w:val="ru-RU" w:eastAsia="ja-JP"/>
        </w:rPr>
        <w:t>и устойчивости</w:t>
      </w:r>
      <w:r w:rsidR="00B70496">
        <w:rPr>
          <w:rFonts w:ascii="Times New Roman" w:hAnsi="Times New Roman" w:cs="Times New Roman"/>
          <w:kern w:val="3"/>
          <w:sz w:val="24"/>
          <w:szCs w:val="24"/>
          <w:lang w:val="ru-RU" w:eastAsia="ja-JP"/>
        </w:rPr>
        <w:t xml:space="preserve"> продукта, которые относятся к экологически чистым продуктам и продуктам с маркировкой Справедливой торговли</w:t>
      </w:r>
      <w:r w:rsidR="00097A92" w:rsidRPr="00FD6F88">
        <w:rPr>
          <w:rFonts w:ascii="Times New Roman" w:hAnsi="Times New Roman" w:cs="Times New Roman"/>
          <w:kern w:val="3"/>
          <w:sz w:val="24"/>
          <w:szCs w:val="24"/>
          <w:vertAlign w:val="superscript"/>
          <w:lang w:eastAsia="ja-JP"/>
        </w:rPr>
        <w:footnoteReference w:id="18"/>
      </w:r>
      <w:r w:rsidR="00097A92" w:rsidRPr="00B70496">
        <w:rPr>
          <w:rFonts w:ascii="Times New Roman" w:hAnsi="Times New Roman" w:cs="Times New Roman"/>
          <w:kern w:val="3"/>
          <w:sz w:val="24"/>
          <w:szCs w:val="24"/>
          <w:lang w:val="ru-RU" w:eastAsia="ja-JP"/>
        </w:rPr>
        <w:t xml:space="preserve">. </w:t>
      </w:r>
    </w:p>
    <w:p w:rsidR="00097A92" w:rsidRPr="00B70496" w:rsidRDefault="00097A92" w:rsidP="00097A92">
      <w:pPr>
        <w:widowControl w:val="0"/>
        <w:suppressAutoHyphens/>
        <w:autoSpaceDE w:val="0"/>
        <w:autoSpaceDN w:val="0"/>
        <w:spacing w:after="0"/>
        <w:jc w:val="both"/>
        <w:textAlignment w:val="baseline"/>
        <w:rPr>
          <w:rFonts w:ascii="Times New Roman" w:hAnsi="Times New Roman" w:cs="Times New Roman"/>
          <w:b/>
          <w:bCs/>
          <w:i/>
          <w:iCs/>
          <w:kern w:val="3"/>
          <w:sz w:val="24"/>
          <w:szCs w:val="24"/>
          <w:u w:val="single"/>
          <w:lang w:val="ru-RU" w:eastAsia="ja-JP"/>
        </w:rPr>
      </w:pPr>
    </w:p>
    <w:p w:rsidR="00097A92" w:rsidRPr="00CC0823" w:rsidRDefault="00097A92" w:rsidP="00097A92">
      <w:pPr>
        <w:widowControl w:val="0"/>
        <w:suppressAutoHyphens/>
        <w:autoSpaceDE w:val="0"/>
        <w:autoSpaceDN w:val="0"/>
        <w:spacing w:after="0"/>
        <w:jc w:val="both"/>
        <w:textAlignment w:val="baseline"/>
        <w:outlineLvl w:val="0"/>
        <w:rPr>
          <w:rFonts w:ascii="Times New Roman" w:hAnsi="Times New Roman" w:cs="Times New Roman"/>
          <w:b/>
          <w:bCs/>
          <w:i/>
          <w:iCs/>
          <w:kern w:val="3"/>
          <w:sz w:val="24"/>
          <w:szCs w:val="24"/>
          <w:lang w:val="ru-RU" w:eastAsia="ja-JP"/>
        </w:rPr>
      </w:pPr>
      <w:r w:rsidRPr="00B70496">
        <w:rPr>
          <w:rFonts w:ascii="Times New Roman" w:hAnsi="Times New Roman" w:cs="Times New Roman"/>
          <w:b/>
          <w:bCs/>
          <w:i/>
          <w:iCs/>
          <w:kern w:val="3"/>
          <w:sz w:val="24"/>
          <w:szCs w:val="24"/>
          <w:lang w:val="ru-RU" w:eastAsia="ja-JP"/>
        </w:rPr>
        <w:t>2.</w:t>
      </w:r>
      <w:r w:rsidR="00B70496">
        <w:rPr>
          <w:rFonts w:ascii="Times New Roman" w:hAnsi="Times New Roman" w:cs="Times New Roman"/>
          <w:b/>
          <w:bCs/>
          <w:i/>
          <w:iCs/>
          <w:kern w:val="3"/>
          <w:sz w:val="24"/>
          <w:szCs w:val="24"/>
          <w:lang w:val="ru-RU" w:eastAsia="ja-JP"/>
        </w:rPr>
        <w:t xml:space="preserve"> </w:t>
      </w:r>
      <w:r w:rsidR="00B70496" w:rsidRPr="00294E85">
        <w:rPr>
          <w:rFonts w:ascii="Times New Roman" w:hAnsi="Times New Roman" w:cs="Times New Roman"/>
          <w:i/>
          <w:iCs/>
          <w:kern w:val="3"/>
          <w:sz w:val="24"/>
          <w:szCs w:val="24"/>
          <w:lang w:val="ru-RU" w:eastAsia="ja-JP"/>
        </w:rPr>
        <w:t xml:space="preserve">Логическое обоснование </w:t>
      </w:r>
      <w:r w:rsidR="00881C14">
        <w:rPr>
          <w:rFonts w:ascii="Times New Roman" w:hAnsi="Times New Roman" w:cs="Times New Roman"/>
          <w:i/>
          <w:iCs/>
          <w:kern w:val="3"/>
          <w:sz w:val="24"/>
          <w:szCs w:val="24"/>
          <w:lang w:val="ru-RU" w:eastAsia="ja-JP"/>
        </w:rPr>
        <w:t xml:space="preserve">для получения </w:t>
      </w:r>
      <w:r w:rsidR="00B70496" w:rsidRPr="00294E85">
        <w:rPr>
          <w:rFonts w:ascii="Times New Roman" w:hAnsi="Times New Roman" w:cs="Times New Roman"/>
          <w:i/>
          <w:iCs/>
          <w:kern w:val="3"/>
          <w:sz w:val="24"/>
          <w:szCs w:val="24"/>
          <w:lang w:val="ru-RU" w:eastAsia="ja-JP"/>
        </w:rPr>
        <w:t>сертифика</w:t>
      </w:r>
      <w:r w:rsidR="00881C14">
        <w:rPr>
          <w:rFonts w:ascii="Times New Roman" w:hAnsi="Times New Roman" w:cs="Times New Roman"/>
          <w:i/>
          <w:iCs/>
          <w:kern w:val="3"/>
          <w:sz w:val="24"/>
          <w:szCs w:val="24"/>
          <w:lang w:val="ru-RU" w:eastAsia="ja-JP"/>
        </w:rPr>
        <w:t>та</w:t>
      </w:r>
      <w:r w:rsidR="00B70496" w:rsidRPr="00294E85">
        <w:rPr>
          <w:rFonts w:ascii="Times New Roman" w:hAnsi="Times New Roman" w:cs="Times New Roman"/>
          <w:i/>
          <w:iCs/>
          <w:kern w:val="3"/>
          <w:sz w:val="24"/>
          <w:szCs w:val="24"/>
          <w:lang w:val="ru-RU" w:eastAsia="ja-JP"/>
        </w:rPr>
        <w:t xml:space="preserve"> </w:t>
      </w:r>
      <w:r w:rsidR="00881C14">
        <w:rPr>
          <w:rFonts w:ascii="Times New Roman" w:hAnsi="Times New Roman" w:cs="Times New Roman"/>
          <w:i/>
          <w:iCs/>
          <w:kern w:val="3"/>
          <w:sz w:val="24"/>
          <w:szCs w:val="24"/>
          <w:lang w:val="ru-RU" w:eastAsia="ja-JP"/>
        </w:rPr>
        <w:t>С</w:t>
      </w:r>
      <w:r w:rsidR="00B70496" w:rsidRPr="00294E85">
        <w:rPr>
          <w:rFonts w:ascii="Times New Roman" w:hAnsi="Times New Roman" w:cs="Times New Roman"/>
          <w:i/>
          <w:iCs/>
          <w:sz w:val="24"/>
          <w:szCs w:val="24"/>
          <w:lang w:val="ru-RU"/>
        </w:rPr>
        <w:t>праведливой торговли</w:t>
      </w:r>
    </w:p>
    <w:p w:rsidR="00097A92" w:rsidRPr="002515AA" w:rsidRDefault="002515AA"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Существует</w:t>
      </w:r>
      <w:r w:rsidRPr="002515A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несколько</w:t>
      </w:r>
      <w:r w:rsidRPr="002515A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причин</w:t>
      </w:r>
      <w:r w:rsidRPr="002515A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для</w:t>
      </w:r>
      <w:r w:rsidRPr="002515A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того</w:t>
      </w:r>
      <w:r w:rsidRPr="002515A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чтобы</w:t>
      </w:r>
      <w:r w:rsidRPr="002515A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Таджикистан</w:t>
      </w:r>
      <w:r w:rsidRPr="002515AA">
        <w:rPr>
          <w:rFonts w:ascii="Times New Roman" w:hAnsi="Times New Roman" w:cs="Times New Roman"/>
          <w:kern w:val="3"/>
          <w:sz w:val="24"/>
          <w:szCs w:val="24"/>
          <w:lang w:val="ru-RU" w:eastAsia="ja-JP"/>
        </w:rPr>
        <w:t xml:space="preserve"> </w:t>
      </w:r>
      <w:r w:rsidR="00672A21">
        <w:rPr>
          <w:rFonts w:ascii="Times New Roman" w:hAnsi="Times New Roman" w:cs="Times New Roman"/>
          <w:kern w:val="3"/>
          <w:sz w:val="24"/>
          <w:szCs w:val="24"/>
          <w:lang w:val="ru-RU" w:eastAsia="ja-JP"/>
        </w:rPr>
        <w:t xml:space="preserve">был </w:t>
      </w:r>
      <w:r>
        <w:rPr>
          <w:rFonts w:ascii="Times New Roman" w:hAnsi="Times New Roman" w:cs="Times New Roman"/>
          <w:kern w:val="3"/>
          <w:sz w:val="24"/>
          <w:szCs w:val="24"/>
          <w:lang w:val="ru-RU" w:eastAsia="ja-JP"/>
        </w:rPr>
        <w:t>рассмотре</w:t>
      </w:r>
      <w:r w:rsidR="00672A21">
        <w:rPr>
          <w:rFonts w:ascii="Times New Roman" w:hAnsi="Times New Roman" w:cs="Times New Roman"/>
          <w:kern w:val="3"/>
          <w:sz w:val="24"/>
          <w:szCs w:val="24"/>
          <w:lang w:val="ru-RU" w:eastAsia="ja-JP"/>
        </w:rPr>
        <w:t xml:space="preserve">н со стороны МОМСТ в числе претендентов для получения </w:t>
      </w:r>
      <w:r>
        <w:rPr>
          <w:rFonts w:ascii="Times New Roman" w:hAnsi="Times New Roman" w:cs="Times New Roman"/>
          <w:kern w:val="3"/>
          <w:sz w:val="24"/>
          <w:szCs w:val="24"/>
          <w:lang w:val="ru-RU" w:eastAsia="ja-JP"/>
        </w:rPr>
        <w:t>сертифика</w:t>
      </w:r>
      <w:r w:rsidR="00672A21">
        <w:rPr>
          <w:rFonts w:ascii="Times New Roman" w:hAnsi="Times New Roman" w:cs="Times New Roman"/>
          <w:kern w:val="3"/>
          <w:sz w:val="24"/>
          <w:szCs w:val="24"/>
          <w:lang w:val="ru-RU" w:eastAsia="ja-JP"/>
        </w:rPr>
        <w:t>та</w:t>
      </w:r>
      <w:r>
        <w:rPr>
          <w:rFonts w:ascii="Times New Roman" w:hAnsi="Times New Roman" w:cs="Times New Roman"/>
          <w:kern w:val="3"/>
          <w:sz w:val="24"/>
          <w:szCs w:val="24"/>
          <w:lang w:val="ru-RU" w:eastAsia="ja-JP"/>
        </w:rPr>
        <w:t xml:space="preserve"> </w:t>
      </w:r>
      <w:r w:rsidR="00672A21">
        <w:rPr>
          <w:rFonts w:ascii="Times New Roman" w:hAnsi="Times New Roman" w:cs="Times New Roman"/>
          <w:kern w:val="3"/>
          <w:sz w:val="24"/>
          <w:szCs w:val="24"/>
          <w:lang w:val="ru-RU" w:eastAsia="ja-JP"/>
        </w:rPr>
        <w:t xml:space="preserve">на производство </w:t>
      </w:r>
      <w:r>
        <w:rPr>
          <w:rFonts w:ascii="Times New Roman" w:hAnsi="Times New Roman" w:cs="Times New Roman"/>
          <w:kern w:val="3"/>
          <w:sz w:val="24"/>
          <w:szCs w:val="24"/>
          <w:lang w:val="ru-RU" w:eastAsia="ja-JP"/>
        </w:rPr>
        <w:t>сушеных абрикосов</w:t>
      </w:r>
      <w:r w:rsidR="00097A92" w:rsidRPr="002515AA">
        <w:rPr>
          <w:rFonts w:ascii="Times New Roman" w:hAnsi="Times New Roman" w:cs="Times New Roman"/>
          <w:kern w:val="3"/>
          <w:sz w:val="24"/>
          <w:szCs w:val="24"/>
          <w:lang w:val="ru-RU" w:eastAsia="ja-JP"/>
        </w:rPr>
        <w:t>:</w:t>
      </w:r>
    </w:p>
    <w:p w:rsidR="00097A92" w:rsidRPr="00BD3706" w:rsidRDefault="00634F5E" w:rsidP="00F408D4">
      <w:pPr>
        <w:numPr>
          <w:ilvl w:val="0"/>
          <w:numId w:val="7"/>
        </w:numPr>
        <w:autoSpaceDE w:val="0"/>
        <w:autoSpaceDN w:val="0"/>
        <w:adjustRightInd w:val="0"/>
        <w:spacing w:after="0"/>
        <w:jc w:val="both"/>
        <w:rPr>
          <w:rFonts w:ascii="Times New Roman" w:hAnsi="Times New Roman" w:cs="Times New Roman"/>
          <w:i/>
          <w:iCs/>
          <w:sz w:val="24"/>
          <w:szCs w:val="24"/>
          <w:lang w:val="ru-RU"/>
        </w:rPr>
      </w:pPr>
      <w:r>
        <w:rPr>
          <w:rFonts w:ascii="Times New Roman" w:hAnsi="Times New Roman" w:cs="Times New Roman"/>
          <w:sz w:val="24"/>
          <w:szCs w:val="24"/>
          <w:lang w:val="ru-RU"/>
        </w:rPr>
        <w:t>Как указано в предыдущем разделе р</w:t>
      </w:r>
      <w:r w:rsidR="00BD3706">
        <w:rPr>
          <w:rFonts w:ascii="Times New Roman" w:hAnsi="Times New Roman" w:cs="Times New Roman"/>
          <w:sz w:val="24"/>
          <w:szCs w:val="24"/>
          <w:lang w:val="ru-RU"/>
        </w:rPr>
        <w:t>ынки</w:t>
      </w:r>
      <w:r>
        <w:rPr>
          <w:rFonts w:ascii="Times New Roman" w:hAnsi="Times New Roman" w:cs="Times New Roman"/>
          <w:sz w:val="24"/>
          <w:szCs w:val="24"/>
          <w:lang w:val="ru-RU"/>
        </w:rPr>
        <w:t>,</w:t>
      </w:r>
      <w:r w:rsidR="00BD3706">
        <w:rPr>
          <w:rFonts w:ascii="Times New Roman" w:hAnsi="Times New Roman" w:cs="Times New Roman"/>
          <w:sz w:val="24"/>
          <w:szCs w:val="24"/>
          <w:lang w:val="ru-RU"/>
        </w:rPr>
        <w:t xml:space="preserve"> на которых продаются товары с маркировкой Справедливой торговли </w:t>
      </w:r>
      <w:r w:rsidR="00672A21">
        <w:rPr>
          <w:rFonts w:ascii="Times New Roman" w:hAnsi="Times New Roman" w:cs="Times New Roman"/>
          <w:sz w:val="24"/>
          <w:szCs w:val="24"/>
          <w:lang w:val="ru-RU"/>
        </w:rPr>
        <w:t xml:space="preserve">идут по </w:t>
      </w:r>
      <w:r>
        <w:rPr>
          <w:rFonts w:ascii="Times New Roman" w:hAnsi="Times New Roman" w:cs="Times New Roman"/>
          <w:sz w:val="24"/>
          <w:szCs w:val="24"/>
          <w:lang w:val="ru-RU"/>
        </w:rPr>
        <w:t>восходящей</w:t>
      </w:r>
      <w:r w:rsidR="00097A92" w:rsidRPr="00BD3706">
        <w:rPr>
          <w:rFonts w:ascii="Times New Roman" w:hAnsi="Times New Roman" w:cs="Times New Roman"/>
          <w:sz w:val="24"/>
          <w:szCs w:val="24"/>
          <w:lang w:val="ru-RU"/>
        </w:rPr>
        <w:t>.</w:t>
      </w:r>
    </w:p>
    <w:p w:rsidR="00097A92" w:rsidRPr="0091781F" w:rsidRDefault="00634F5E" w:rsidP="00F408D4">
      <w:pPr>
        <w:numPr>
          <w:ilvl w:val="0"/>
          <w:numId w:val="7"/>
        </w:numPr>
        <w:autoSpaceDE w:val="0"/>
        <w:autoSpaceDN w:val="0"/>
        <w:adjustRightInd w:val="0"/>
        <w:spacing w:after="0"/>
        <w:jc w:val="both"/>
        <w:rPr>
          <w:rFonts w:ascii="Times New Roman" w:hAnsi="Times New Roman" w:cs="Times New Roman"/>
          <w:i/>
          <w:iCs/>
          <w:sz w:val="24"/>
          <w:szCs w:val="24"/>
          <w:lang w:val="ru-RU"/>
        </w:rPr>
      </w:pPr>
      <w:r>
        <w:rPr>
          <w:rFonts w:ascii="Times New Roman" w:hAnsi="Times New Roman" w:cs="Times New Roman"/>
          <w:sz w:val="24"/>
          <w:szCs w:val="24"/>
          <w:lang w:val="ru-RU"/>
        </w:rPr>
        <w:t>Получение</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доступа</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91781F">
        <w:rPr>
          <w:rFonts w:ascii="Times New Roman" w:hAnsi="Times New Roman" w:cs="Times New Roman"/>
          <w:sz w:val="24"/>
          <w:szCs w:val="24"/>
          <w:lang w:val="ru-RU"/>
        </w:rPr>
        <w:t xml:space="preserve"> </w:t>
      </w:r>
      <w:r w:rsidR="0091781F">
        <w:rPr>
          <w:rFonts w:ascii="Times New Roman" w:hAnsi="Times New Roman" w:cs="Times New Roman"/>
          <w:sz w:val="24"/>
          <w:szCs w:val="24"/>
          <w:lang w:val="ru-RU"/>
        </w:rPr>
        <w:t xml:space="preserve">европейским </w:t>
      </w:r>
      <w:r>
        <w:rPr>
          <w:rFonts w:ascii="Times New Roman" w:hAnsi="Times New Roman" w:cs="Times New Roman"/>
          <w:sz w:val="24"/>
          <w:szCs w:val="24"/>
          <w:lang w:val="ru-RU"/>
        </w:rPr>
        <w:t>рынкам</w:t>
      </w:r>
      <w:r w:rsidR="0091781F" w:rsidRPr="0091781F">
        <w:rPr>
          <w:rFonts w:ascii="Times New Roman" w:hAnsi="Times New Roman" w:cs="Times New Roman"/>
          <w:sz w:val="24"/>
          <w:szCs w:val="24"/>
          <w:lang w:val="ru-RU"/>
        </w:rPr>
        <w:t>,</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которых</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продаются</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товары</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маркировкой</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Справедливой</w:t>
      </w:r>
      <w:r w:rsidRPr="0091781F">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торговли</w:t>
      </w:r>
      <w:r w:rsidR="0091781F">
        <w:rPr>
          <w:rFonts w:ascii="Times New Roman" w:hAnsi="Times New Roman" w:cs="Times New Roman"/>
          <w:sz w:val="24"/>
          <w:szCs w:val="24"/>
          <w:lang w:val="ru-RU"/>
        </w:rPr>
        <w:t>, могли бы помочь таджикским производителям вступить в новый рынок и прорекламировать таджикские продукции. Маркировка</w:t>
      </w:r>
      <w:r w:rsidR="0091781F" w:rsidRPr="0091781F">
        <w:rPr>
          <w:rFonts w:ascii="Times New Roman" w:hAnsi="Times New Roman" w:cs="Times New Roman"/>
          <w:sz w:val="24"/>
          <w:szCs w:val="24"/>
          <w:lang w:val="ru-RU"/>
        </w:rPr>
        <w:t xml:space="preserve"> </w:t>
      </w:r>
      <w:r w:rsidR="0091781F">
        <w:rPr>
          <w:rFonts w:ascii="Times New Roman" w:hAnsi="Times New Roman" w:cs="Times New Roman"/>
          <w:sz w:val="24"/>
          <w:szCs w:val="24"/>
          <w:lang w:val="ru-RU"/>
        </w:rPr>
        <w:t>Справедливой</w:t>
      </w:r>
      <w:r w:rsidR="0091781F" w:rsidRPr="0091781F">
        <w:rPr>
          <w:rFonts w:ascii="Times New Roman" w:hAnsi="Times New Roman" w:cs="Times New Roman"/>
          <w:sz w:val="24"/>
          <w:szCs w:val="24"/>
          <w:lang w:val="ru-RU"/>
        </w:rPr>
        <w:t xml:space="preserve"> </w:t>
      </w:r>
      <w:r w:rsidR="0091781F">
        <w:rPr>
          <w:rFonts w:ascii="Times New Roman" w:hAnsi="Times New Roman" w:cs="Times New Roman"/>
          <w:sz w:val="24"/>
          <w:szCs w:val="24"/>
          <w:lang w:val="ru-RU"/>
        </w:rPr>
        <w:t>торговли</w:t>
      </w:r>
      <w:r w:rsidR="0091781F" w:rsidRPr="0091781F">
        <w:rPr>
          <w:rFonts w:ascii="Times New Roman" w:hAnsi="Times New Roman" w:cs="Times New Roman"/>
          <w:sz w:val="24"/>
          <w:szCs w:val="24"/>
          <w:lang w:val="ru-RU"/>
        </w:rPr>
        <w:t xml:space="preserve"> </w:t>
      </w:r>
      <w:r w:rsidR="0091781F">
        <w:rPr>
          <w:rFonts w:ascii="Times New Roman" w:hAnsi="Times New Roman" w:cs="Times New Roman"/>
          <w:sz w:val="24"/>
          <w:szCs w:val="24"/>
          <w:lang w:val="ru-RU"/>
        </w:rPr>
        <w:t>является</w:t>
      </w:r>
      <w:r w:rsidR="0091781F" w:rsidRPr="0091781F">
        <w:rPr>
          <w:rFonts w:ascii="Times New Roman" w:hAnsi="Times New Roman" w:cs="Times New Roman"/>
          <w:sz w:val="24"/>
          <w:szCs w:val="24"/>
          <w:lang w:val="ru-RU"/>
        </w:rPr>
        <w:t xml:space="preserve"> </w:t>
      </w:r>
      <w:r w:rsidR="0091781F">
        <w:rPr>
          <w:rFonts w:ascii="Times New Roman" w:hAnsi="Times New Roman" w:cs="Times New Roman"/>
          <w:sz w:val="24"/>
          <w:szCs w:val="24"/>
          <w:lang w:val="ru-RU"/>
        </w:rPr>
        <w:t>влиятельной,</w:t>
      </w:r>
      <w:r w:rsidR="0091781F" w:rsidRPr="0091781F">
        <w:rPr>
          <w:rFonts w:ascii="Times New Roman" w:hAnsi="Times New Roman" w:cs="Times New Roman"/>
          <w:sz w:val="24"/>
          <w:szCs w:val="24"/>
          <w:lang w:val="ru-RU"/>
        </w:rPr>
        <w:t xml:space="preserve"> </w:t>
      </w:r>
      <w:r w:rsidR="0091781F">
        <w:rPr>
          <w:rFonts w:ascii="Times New Roman" w:hAnsi="Times New Roman" w:cs="Times New Roman"/>
          <w:sz w:val="24"/>
          <w:szCs w:val="24"/>
          <w:lang w:val="ru-RU"/>
        </w:rPr>
        <w:t>так</w:t>
      </w:r>
      <w:r w:rsidR="0091781F" w:rsidRPr="0091781F">
        <w:rPr>
          <w:rFonts w:ascii="Times New Roman" w:hAnsi="Times New Roman" w:cs="Times New Roman"/>
          <w:sz w:val="24"/>
          <w:szCs w:val="24"/>
          <w:lang w:val="ru-RU"/>
        </w:rPr>
        <w:t xml:space="preserve"> </w:t>
      </w:r>
      <w:r w:rsidR="00E0273A">
        <w:rPr>
          <w:rFonts w:ascii="Times New Roman" w:hAnsi="Times New Roman" w:cs="Times New Roman"/>
          <w:sz w:val="24"/>
          <w:szCs w:val="24"/>
          <w:lang w:val="ru-RU"/>
        </w:rPr>
        <w:t>как,</w:t>
      </w:r>
      <w:r w:rsidR="0091781F" w:rsidRPr="0091781F">
        <w:rPr>
          <w:rFonts w:ascii="Times New Roman" w:hAnsi="Times New Roman" w:cs="Times New Roman"/>
          <w:sz w:val="24"/>
          <w:szCs w:val="24"/>
          <w:lang w:val="ru-RU"/>
        </w:rPr>
        <w:t xml:space="preserve"> </w:t>
      </w:r>
      <w:r w:rsidR="0091781F">
        <w:rPr>
          <w:rFonts w:ascii="Times New Roman" w:hAnsi="Times New Roman" w:cs="Times New Roman"/>
          <w:sz w:val="24"/>
          <w:szCs w:val="24"/>
          <w:lang w:val="ru-RU"/>
        </w:rPr>
        <w:t>покупая</w:t>
      </w:r>
      <w:r w:rsidR="0091781F" w:rsidRPr="0091781F">
        <w:rPr>
          <w:rFonts w:ascii="Times New Roman" w:hAnsi="Times New Roman" w:cs="Times New Roman"/>
          <w:sz w:val="24"/>
          <w:szCs w:val="24"/>
          <w:lang w:val="ru-RU"/>
        </w:rPr>
        <w:t xml:space="preserve"> </w:t>
      </w:r>
      <w:r w:rsidR="0091781F">
        <w:rPr>
          <w:rFonts w:ascii="Times New Roman" w:hAnsi="Times New Roman" w:cs="Times New Roman"/>
          <w:sz w:val="24"/>
          <w:szCs w:val="24"/>
          <w:lang w:val="ru-RU"/>
        </w:rPr>
        <w:t xml:space="preserve">продукцию с такой </w:t>
      </w:r>
      <w:r w:rsidR="00E0273A">
        <w:rPr>
          <w:rFonts w:ascii="Times New Roman" w:hAnsi="Times New Roman" w:cs="Times New Roman"/>
          <w:sz w:val="24"/>
          <w:szCs w:val="24"/>
          <w:lang w:val="ru-RU"/>
        </w:rPr>
        <w:t>маркировкой,</w:t>
      </w:r>
      <w:r w:rsidR="0091781F">
        <w:rPr>
          <w:rFonts w:ascii="Times New Roman" w:hAnsi="Times New Roman" w:cs="Times New Roman"/>
          <w:sz w:val="24"/>
          <w:szCs w:val="24"/>
          <w:lang w:val="ru-RU"/>
        </w:rPr>
        <w:t xml:space="preserve"> покупатели поддерж</w:t>
      </w:r>
      <w:r w:rsidR="00E0273A">
        <w:rPr>
          <w:rFonts w:ascii="Times New Roman" w:hAnsi="Times New Roman" w:cs="Times New Roman"/>
          <w:sz w:val="24"/>
          <w:szCs w:val="24"/>
          <w:lang w:val="ru-RU"/>
        </w:rPr>
        <w:t>ивают</w:t>
      </w:r>
      <w:r w:rsidR="0091781F">
        <w:rPr>
          <w:rFonts w:ascii="Times New Roman" w:hAnsi="Times New Roman" w:cs="Times New Roman"/>
          <w:sz w:val="24"/>
          <w:szCs w:val="24"/>
          <w:lang w:val="ru-RU"/>
        </w:rPr>
        <w:t xml:space="preserve"> мелких производителей в развивающихся странах.</w:t>
      </w:r>
    </w:p>
    <w:p w:rsidR="00097A92" w:rsidRPr="00B533B6" w:rsidRDefault="00E0273A" w:rsidP="00F408D4">
      <w:pPr>
        <w:numPr>
          <w:ilvl w:val="0"/>
          <w:numId w:val="7"/>
        </w:num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Справедливая</w:t>
      </w:r>
      <w:r w:rsidRPr="00E0273A">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торговля</w:t>
      </w:r>
      <w:r w:rsidRPr="00E0273A">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w:t>
      </w:r>
      <w:r w:rsidRPr="00E0273A">
        <w:rPr>
          <w:rFonts w:ascii="Times New Roman" w:hAnsi="Times New Roman" w:cs="Times New Roman"/>
          <w:sz w:val="24"/>
          <w:szCs w:val="24"/>
          <w:lang w:val="ru-RU"/>
        </w:rPr>
        <w:t xml:space="preserve"> </w:t>
      </w:r>
      <w:r>
        <w:rPr>
          <w:rFonts w:ascii="Times New Roman" w:hAnsi="Times New Roman" w:cs="Times New Roman"/>
          <w:sz w:val="24"/>
          <w:szCs w:val="24"/>
          <w:lang w:val="ru-RU"/>
        </w:rPr>
        <w:t>альтернативным</w:t>
      </w:r>
      <w:r w:rsidRPr="00E0273A">
        <w:rPr>
          <w:rFonts w:ascii="Times New Roman" w:hAnsi="Times New Roman" w:cs="Times New Roman"/>
          <w:sz w:val="24"/>
          <w:szCs w:val="24"/>
          <w:lang w:val="ru-RU"/>
        </w:rPr>
        <w:t xml:space="preserve"> </w:t>
      </w:r>
      <w:r>
        <w:rPr>
          <w:rFonts w:ascii="Times New Roman" w:hAnsi="Times New Roman" w:cs="Times New Roman"/>
          <w:sz w:val="24"/>
          <w:szCs w:val="24"/>
          <w:lang w:val="ru-RU"/>
        </w:rPr>
        <w:t>способом</w:t>
      </w:r>
      <w:r w:rsidR="00B533B6">
        <w:rPr>
          <w:rFonts w:ascii="Times New Roman" w:hAnsi="Times New Roman" w:cs="Times New Roman"/>
          <w:sz w:val="24"/>
          <w:szCs w:val="24"/>
          <w:lang w:val="ru-RU"/>
        </w:rPr>
        <w:t>,</w:t>
      </w:r>
      <w:r>
        <w:rPr>
          <w:rFonts w:ascii="Times New Roman" w:hAnsi="Times New Roman" w:cs="Times New Roman"/>
          <w:sz w:val="24"/>
          <w:szCs w:val="24"/>
          <w:lang w:val="ru-RU"/>
        </w:rPr>
        <w:t xml:space="preserve"> посредством</w:t>
      </w:r>
      <w:r w:rsidR="006575CA">
        <w:rPr>
          <w:rFonts w:ascii="Times New Roman" w:hAnsi="Times New Roman" w:cs="Times New Roman"/>
          <w:sz w:val="24"/>
          <w:szCs w:val="24"/>
          <w:lang w:val="ru-RU"/>
        </w:rPr>
        <w:t xml:space="preserve"> которой повышается</w:t>
      </w:r>
      <w:r>
        <w:rPr>
          <w:rFonts w:ascii="Times New Roman" w:hAnsi="Times New Roman" w:cs="Times New Roman"/>
          <w:sz w:val="24"/>
          <w:szCs w:val="24"/>
          <w:lang w:val="ru-RU"/>
        </w:rPr>
        <w:t xml:space="preserve"> и </w:t>
      </w:r>
      <w:r w:rsidR="00B533B6">
        <w:rPr>
          <w:rFonts w:ascii="Times New Roman" w:hAnsi="Times New Roman" w:cs="Times New Roman"/>
          <w:sz w:val="24"/>
          <w:szCs w:val="24"/>
          <w:lang w:val="ru-RU"/>
        </w:rPr>
        <w:t xml:space="preserve">обеспечивается получение </w:t>
      </w:r>
      <w:r>
        <w:rPr>
          <w:rFonts w:ascii="Times New Roman" w:hAnsi="Times New Roman" w:cs="Times New Roman"/>
          <w:sz w:val="24"/>
          <w:szCs w:val="24"/>
          <w:lang w:val="ru-RU"/>
        </w:rPr>
        <w:t>дохода</w:t>
      </w:r>
      <w:r w:rsidR="00B533B6" w:rsidRPr="00B533B6">
        <w:rPr>
          <w:rFonts w:ascii="Times New Roman" w:hAnsi="Times New Roman" w:cs="Times New Roman"/>
          <w:sz w:val="24"/>
          <w:szCs w:val="24"/>
          <w:lang w:val="ru-RU"/>
        </w:rPr>
        <w:t xml:space="preserve"> </w:t>
      </w:r>
      <w:r w:rsidR="00B533B6">
        <w:rPr>
          <w:rFonts w:ascii="Times New Roman" w:hAnsi="Times New Roman" w:cs="Times New Roman"/>
          <w:sz w:val="24"/>
          <w:szCs w:val="24"/>
          <w:lang w:val="ru-RU"/>
        </w:rPr>
        <w:t>для жизнеобеспечения</w:t>
      </w:r>
      <w:r w:rsidR="00B533B6" w:rsidRPr="00E0273A">
        <w:rPr>
          <w:rFonts w:ascii="Times New Roman" w:hAnsi="Times New Roman" w:cs="Times New Roman"/>
          <w:sz w:val="24"/>
          <w:szCs w:val="24"/>
          <w:lang w:val="ru-RU"/>
        </w:rPr>
        <w:t xml:space="preserve"> </w:t>
      </w:r>
      <w:r w:rsidR="00B533B6">
        <w:rPr>
          <w:rFonts w:ascii="Times New Roman" w:hAnsi="Times New Roman" w:cs="Times New Roman"/>
          <w:sz w:val="24"/>
          <w:szCs w:val="24"/>
          <w:lang w:val="ru-RU"/>
        </w:rPr>
        <w:t>изолированных групп людей в лице мелких</w:t>
      </w:r>
      <w:r>
        <w:rPr>
          <w:rFonts w:ascii="Times New Roman" w:hAnsi="Times New Roman" w:cs="Times New Roman"/>
          <w:sz w:val="24"/>
          <w:szCs w:val="24"/>
          <w:lang w:val="ru-RU"/>
        </w:rPr>
        <w:t xml:space="preserve"> фермер</w:t>
      </w:r>
      <w:r w:rsidR="00B533B6">
        <w:rPr>
          <w:rFonts w:ascii="Times New Roman" w:hAnsi="Times New Roman" w:cs="Times New Roman"/>
          <w:sz w:val="24"/>
          <w:szCs w:val="24"/>
          <w:lang w:val="ru-RU"/>
        </w:rPr>
        <w:t>ов</w:t>
      </w:r>
      <w:r>
        <w:rPr>
          <w:rFonts w:ascii="Times New Roman" w:hAnsi="Times New Roman" w:cs="Times New Roman"/>
          <w:sz w:val="24"/>
          <w:szCs w:val="24"/>
          <w:lang w:val="ru-RU"/>
        </w:rPr>
        <w:t xml:space="preserve"> и </w:t>
      </w:r>
      <w:r w:rsidR="00B533B6">
        <w:rPr>
          <w:rFonts w:ascii="Times New Roman" w:hAnsi="Times New Roman" w:cs="Times New Roman"/>
          <w:sz w:val="24"/>
          <w:szCs w:val="24"/>
          <w:lang w:val="ru-RU"/>
        </w:rPr>
        <w:t>трудящихся на селе</w:t>
      </w:r>
      <w:r>
        <w:rPr>
          <w:rFonts w:ascii="Times New Roman" w:hAnsi="Times New Roman" w:cs="Times New Roman"/>
          <w:sz w:val="24"/>
          <w:szCs w:val="24"/>
          <w:lang w:val="ru-RU"/>
        </w:rPr>
        <w:t>.</w:t>
      </w:r>
      <w:r w:rsidR="00097A92" w:rsidRPr="00E0273A">
        <w:rPr>
          <w:rFonts w:ascii="Times New Roman" w:hAnsi="Times New Roman" w:cs="Times New Roman"/>
          <w:sz w:val="24"/>
          <w:szCs w:val="24"/>
          <w:lang w:val="ru-RU"/>
        </w:rPr>
        <w:t xml:space="preserve"> </w:t>
      </w:r>
      <w:r w:rsidR="006575CA">
        <w:rPr>
          <w:rFonts w:ascii="Times New Roman" w:hAnsi="Times New Roman" w:cs="Times New Roman"/>
          <w:sz w:val="24"/>
          <w:szCs w:val="24"/>
          <w:lang w:val="ru-RU"/>
        </w:rPr>
        <w:t>Цены на</w:t>
      </w:r>
      <w:r w:rsidRPr="00E0273A">
        <w:rPr>
          <w:rFonts w:ascii="Times New Roman" w:hAnsi="Times New Roman" w:cs="Times New Roman"/>
          <w:sz w:val="24"/>
          <w:szCs w:val="24"/>
          <w:lang w:val="ru-RU"/>
        </w:rPr>
        <w:t xml:space="preserve"> </w:t>
      </w:r>
      <w:r w:rsidR="006575CA">
        <w:rPr>
          <w:rFonts w:ascii="Times New Roman" w:hAnsi="Times New Roman" w:cs="Times New Roman"/>
          <w:sz w:val="24"/>
          <w:szCs w:val="24"/>
          <w:lang w:val="ru-RU"/>
        </w:rPr>
        <w:t>большинство</w:t>
      </w:r>
      <w:r w:rsidRPr="00E0273A">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продукций</w:t>
      </w:r>
      <w:r w:rsidRPr="00E0273A">
        <w:rPr>
          <w:rFonts w:ascii="Times New Roman" w:hAnsi="Times New Roman" w:cs="Times New Roman"/>
          <w:sz w:val="24"/>
          <w:szCs w:val="24"/>
          <w:lang w:val="ru-RU"/>
        </w:rPr>
        <w:t xml:space="preserve"> </w:t>
      </w:r>
      <w:r w:rsidR="006575CA">
        <w:rPr>
          <w:rFonts w:ascii="Times New Roman" w:hAnsi="Times New Roman" w:cs="Times New Roman"/>
          <w:sz w:val="24"/>
          <w:szCs w:val="24"/>
          <w:lang w:val="ru-RU"/>
        </w:rPr>
        <w:t>покрывают издержки</w:t>
      </w:r>
      <w:r w:rsidRPr="00E0273A">
        <w:rPr>
          <w:rFonts w:ascii="Times New Roman" w:hAnsi="Times New Roman" w:cs="Times New Roman"/>
          <w:sz w:val="24"/>
          <w:szCs w:val="24"/>
          <w:lang w:val="ru-RU"/>
        </w:rPr>
        <w:t xml:space="preserve"> </w:t>
      </w:r>
      <w:r w:rsidR="00B533B6">
        <w:rPr>
          <w:rFonts w:ascii="Times New Roman" w:hAnsi="Times New Roman" w:cs="Times New Roman"/>
          <w:sz w:val="24"/>
          <w:szCs w:val="24"/>
          <w:lang w:val="ru-RU"/>
        </w:rPr>
        <w:t xml:space="preserve">для </w:t>
      </w:r>
      <w:r w:rsidR="006575CA">
        <w:rPr>
          <w:rFonts w:ascii="Times New Roman" w:hAnsi="Times New Roman" w:cs="Times New Roman"/>
          <w:sz w:val="24"/>
          <w:szCs w:val="24"/>
          <w:lang w:val="ru-RU"/>
        </w:rPr>
        <w:t>устойчивого</w:t>
      </w:r>
      <w:r w:rsidRPr="00E0273A">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w:t>
      </w:r>
      <w:r w:rsidR="006575CA">
        <w:rPr>
          <w:rFonts w:ascii="Times New Roman" w:hAnsi="Times New Roman" w:cs="Times New Roman"/>
          <w:sz w:val="24"/>
          <w:szCs w:val="24"/>
          <w:lang w:val="ru-RU"/>
        </w:rPr>
        <w:t>ства,</w:t>
      </w:r>
      <w:r>
        <w:rPr>
          <w:rFonts w:ascii="Times New Roman" w:hAnsi="Times New Roman" w:cs="Times New Roman"/>
          <w:sz w:val="24"/>
          <w:szCs w:val="24"/>
          <w:lang w:val="ru-RU"/>
        </w:rPr>
        <w:t xml:space="preserve"> даже если цены на мировых рынках падают. </w:t>
      </w:r>
      <w:r w:rsidR="00B533B6">
        <w:rPr>
          <w:rFonts w:ascii="Times New Roman" w:hAnsi="Times New Roman" w:cs="Times New Roman"/>
          <w:sz w:val="24"/>
          <w:szCs w:val="24"/>
          <w:lang w:val="ru-RU"/>
        </w:rPr>
        <w:t>Таким</w:t>
      </w:r>
      <w:r w:rsidR="00B533B6" w:rsidRPr="00B533B6">
        <w:rPr>
          <w:rFonts w:ascii="Times New Roman" w:hAnsi="Times New Roman" w:cs="Times New Roman"/>
          <w:sz w:val="24"/>
          <w:szCs w:val="24"/>
          <w:lang w:val="ru-RU"/>
        </w:rPr>
        <w:t xml:space="preserve"> </w:t>
      </w:r>
      <w:r w:rsidR="00B533B6">
        <w:rPr>
          <w:rFonts w:ascii="Times New Roman" w:hAnsi="Times New Roman" w:cs="Times New Roman"/>
          <w:sz w:val="24"/>
          <w:szCs w:val="24"/>
          <w:lang w:val="ru-RU"/>
        </w:rPr>
        <w:t>образом</w:t>
      </w:r>
      <w:r w:rsidR="00B533B6" w:rsidRPr="00B533B6">
        <w:rPr>
          <w:rFonts w:ascii="Times New Roman" w:hAnsi="Times New Roman" w:cs="Times New Roman"/>
          <w:sz w:val="24"/>
          <w:szCs w:val="24"/>
          <w:lang w:val="ru-RU"/>
        </w:rPr>
        <w:t xml:space="preserve">, </w:t>
      </w:r>
      <w:r w:rsidR="00B533B6">
        <w:rPr>
          <w:rFonts w:ascii="Times New Roman" w:hAnsi="Times New Roman" w:cs="Times New Roman"/>
          <w:sz w:val="24"/>
          <w:szCs w:val="24"/>
          <w:lang w:val="ru-RU"/>
        </w:rPr>
        <w:t>труд</w:t>
      </w:r>
      <w:r w:rsidR="00B533B6" w:rsidRPr="00B533B6">
        <w:rPr>
          <w:rFonts w:ascii="Times New Roman" w:hAnsi="Times New Roman" w:cs="Times New Roman"/>
          <w:sz w:val="24"/>
          <w:szCs w:val="24"/>
          <w:lang w:val="ru-RU"/>
        </w:rPr>
        <w:t xml:space="preserve"> </w:t>
      </w:r>
      <w:r w:rsidR="00B533B6">
        <w:rPr>
          <w:rFonts w:ascii="Times New Roman" w:hAnsi="Times New Roman" w:cs="Times New Roman"/>
          <w:sz w:val="24"/>
          <w:szCs w:val="24"/>
          <w:lang w:val="ru-RU"/>
        </w:rPr>
        <w:t>производителей</w:t>
      </w:r>
      <w:r w:rsidR="00B533B6" w:rsidRPr="00B533B6">
        <w:rPr>
          <w:rFonts w:ascii="Times New Roman" w:hAnsi="Times New Roman" w:cs="Times New Roman"/>
          <w:sz w:val="24"/>
          <w:szCs w:val="24"/>
          <w:lang w:val="ru-RU"/>
        </w:rPr>
        <w:t xml:space="preserve"> </w:t>
      </w:r>
      <w:r w:rsidR="00B533B6">
        <w:rPr>
          <w:rFonts w:ascii="Times New Roman" w:hAnsi="Times New Roman" w:cs="Times New Roman"/>
          <w:sz w:val="24"/>
          <w:szCs w:val="24"/>
          <w:lang w:val="ru-RU"/>
        </w:rPr>
        <w:t>оплачивается</w:t>
      </w:r>
      <w:r w:rsidR="00B533B6" w:rsidRPr="00B533B6">
        <w:rPr>
          <w:rFonts w:ascii="Times New Roman" w:hAnsi="Times New Roman" w:cs="Times New Roman"/>
          <w:sz w:val="24"/>
          <w:szCs w:val="24"/>
          <w:lang w:val="ru-RU"/>
        </w:rPr>
        <w:t xml:space="preserve"> </w:t>
      </w:r>
      <w:r w:rsidR="00B533B6">
        <w:rPr>
          <w:rFonts w:ascii="Times New Roman" w:hAnsi="Times New Roman" w:cs="Times New Roman"/>
          <w:sz w:val="24"/>
          <w:szCs w:val="24"/>
          <w:lang w:val="ru-RU"/>
        </w:rPr>
        <w:t>по</w:t>
      </w:r>
      <w:r w:rsidR="00B533B6" w:rsidRPr="00B533B6">
        <w:rPr>
          <w:rFonts w:ascii="Times New Roman" w:hAnsi="Times New Roman" w:cs="Times New Roman"/>
          <w:sz w:val="24"/>
          <w:szCs w:val="24"/>
          <w:lang w:val="ru-RU"/>
        </w:rPr>
        <w:t xml:space="preserve"> </w:t>
      </w:r>
      <w:r w:rsidR="00B533B6">
        <w:rPr>
          <w:rFonts w:ascii="Times New Roman" w:hAnsi="Times New Roman" w:cs="Times New Roman"/>
          <w:sz w:val="24"/>
          <w:szCs w:val="24"/>
          <w:lang w:val="ru-RU"/>
        </w:rPr>
        <w:t>приемлемой цене, которая гарантирует низменно покрывать издержки производства.</w:t>
      </w:r>
      <w:r w:rsidR="00097A92" w:rsidRPr="00B533B6">
        <w:rPr>
          <w:rFonts w:ascii="Times New Roman" w:hAnsi="Times New Roman" w:cs="Times New Roman"/>
          <w:sz w:val="24"/>
          <w:szCs w:val="24"/>
          <w:lang w:val="ru-RU"/>
        </w:rPr>
        <w:t xml:space="preserve"> </w:t>
      </w:r>
    </w:p>
    <w:p w:rsidR="00097A92" w:rsidRPr="00BC7B0E" w:rsidRDefault="00B533B6" w:rsidP="00F408D4">
      <w:pPr>
        <w:widowControl w:val="0"/>
        <w:numPr>
          <w:ilvl w:val="0"/>
          <w:numId w:val="7"/>
        </w:numPr>
        <w:suppressAutoHyphens/>
        <w:autoSpaceDE w:val="0"/>
        <w:autoSpaceDN w:val="0"/>
        <w:adjustRightInd w:val="0"/>
        <w:spacing w:after="0"/>
        <w:jc w:val="both"/>
        <w:textAlignment w:val="baseline"/>
        <w:rPr>
          <w:rFonts w:ascii="Times New Roman" w:hAnsi="Times New Roman" w:cs="Times New Roman"/>
          <w:kern w:val="3"/>
          <w:sz w:val="24"/>
          <w:szCs w:val="24"/>
          <w:lang w:val="ru-RU" w:eastAsia="ja-JP"/>
        </w:rPr>
      </w:pPr>
      <w:r>
        <w:rPr>
          <w:rFonts w:ascii="Times New Roman" w:hAnsi="Times New Roman" w:cs="Times New Roman"/>
          <w:sz w:val="24"/>
          <w:szCs w:val="24"/>
          <w:lang w:val="ru-RU"/>
        </w:rPr>
        <w:t>Справедливая</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торговля</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связывает</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мелких</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рынками</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всему</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миру</w:t>
      </w:r>
      <w:r w:rsidRPr="00B533B6">
        <w:rPr>
          <w:rFonts w:ascii="Times New Roman" w:hAnsi="Times New Roman" w:cs="Times New Roman"/>
          <w:sz w:val="24"/>
          <w:szCs w:val="24"/>
          <w:lang w:val="ru-RU"/>
        </w:rPr>
        <w:t xml:space="preserve">, </w:t>
      </w:r>
      <w:r w:rsidR="00BC7B0E">
        <w:rPr>
          <w:rFonts w:ascii="Times New Roman" w:hAnsi="Times New Roman" w:cs="Times New Roman"/>
          <w:sz w:val="24"/>
          <w:szCs w:val="24"/>
          <w:lang w:val="ru-RU"/>
        </w:rPr>
        <w:t xml:space="preserve">обеспечивая попадание </w:t>
      </w:r>
      <w:r>
        <w:rPr>
          <w:rFonts w:ascii="Times New Roman" w:hAnsi="Times New Roman" w:cs="Times New Roman"/>
          <w:sz w:val="24"/>
          <w:szCs w:val="24"/>
          <w:lang w:val="ru-RU"/>
        </w:rPr>
        <w:t>материальны</w:t>
      </w:r>
      <w:r w:rsidR="00BC7B0E">
        <w:rPr>
          <w:rFonts w:ascii="Times New Roman" w:hAnsi="Times New Roman" w:cs="Times New Roman"/>
          <w:sz w:val="24"/>
          <w:szCs w:val="24"/>
          <w:lang w:val="ru-RU"/>
        </w:rPr>
        <w:t>х ценностей</w:t>
      </w:r>
      <w:r>
        <w:rPr>
          <w:rFonts w:ascii="Times New Roman" w:hAnsi="Times New Roman" w:cs="Times New Roman"/>
          <w:sz w:val="24"/>
          <w:szCs w:val="24"/>
          <w:lang w:val="ru-RU"/>
        </w:rPr>
        <w:t xml:space="preserve"> непосред</w:t>
      </w:r>
      <w:r w:rsidR="00BC7B0E">
        <w:rPr>
          <w:rFonts w:ascii="Times New Roman" w:hAnsi="Times New Roman" w:cs="Times New Roman"/>
          <w:sz w:val="24"/>
          <w:szCs w:val="24"/>
          <w:lang w:val="ru-RU"/>
        </w:rPr>
        <w:t xml:space="preserve">ственно в руки </w:t>
      </w:r>
      <w:r>
        <w:rPr>
          <w:rFonts w:ascii="Times New Roman" w:hAnsi="Times New Roman" w:cs="Times New Roman"/>
          <w:sz w:val="24"/>
          <w:szCs w:val="24"/>
          <w:lang w:val="ru-RU"/>
        </w:rPr>
        <w:t>производителю</w:t>
      </w:r>
      <w:r w:rsidR="00097A92"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Она</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равной</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степени</w:t>
      </w:r>
      <w:r w:rsidRPr="00B533B6">
        <w:rPr>
          <w:rFonts w:ascii="Times New Roman" w:hAnsi="Times New Roman" w:cs="Times New Roman"/>
          <w:sz w:val="24"/>
          <w:szCs w:val="24"/>
          <w:lang w:val="ru-RU"/>
        </w:rPr>
        <w:t xml:space="preserve"> </w:t>
      </w:r>
      <w:r>
        <w:rPr>
          <w:rFonts w:ascii="Times New Roman" w:hAnsi="Times New Roman" w:cs="Times New Roman"/>
          <w:sz w:val="24"/>
          <w:szCs w:val="24"/>
          <w:lang w:val="ru-RU"/>
        </w:rPr>
        <w:t>распределяет доходы от экономической деятельности</w:t>
      </w:r>
      <w:r w:rsidR="00097A92" w:rsidRPr="00B533B6">
        <w:rPr>
          <w:rFonts w:ascii="Times New Roman" w:hAnsi="Times New Roman" w:cs="Times New Roman"/>
          <w:sz w:val="24"/>
          <w:szCs w:val="24"/>
          <w:lang w:val="ru-RU"/>
        </w:rPr>
        <w:t>,</w:t>
      </w:r>
      <w:r>
        <w:rPr>
          <w:rFonts w:ascii="Times New Roman" w:hAnsi="Times New Roman" w:cs="Times New Roman"/>
          <w:sz w:val="24"/>
          <w:szCs w:val="24"/>
          <w:lang w:val="ru-RU"/>
        </w:rPr>
        <w:t xml:space="preserve"> возможности и риски, связанные с производством и </w:t>
      </w:r>
      <w:r w:rsidR="00BC7B0E">
        <w:rPr>
          <w:rFonts w:ascii="Times New Roman" w:hAnsi="Times New Roman" w:cs="Times New Roman"/>
          <w:sz w:val="24"/>
          <w:szCs w:val="24"/>
          <w:lang w:val="ru-RU"/>
        </w:rPr>
        <w:t>продажей</w:t>
      </w:r>
      <w:r>
        <w:rPr>
          <w:rFonts w:ascii="Times New Roman" w:hAnsi="Times New Roman" w:cs="Times New Roman"/>
          <w:sz w:val="24"/>
          <w:szCs w:val="24"/>
          <w:lang w:val="ru-RU"/>
        </w:rPr>
        <w:t xml:space="preserve"> товаров.</w:t>
      </w:r>
    </w:p>
    <w:p w:rsidR="00097A92" w:rsidRPr="00144332" w:rsidRDefault="00BC7B0E" w:rsidP="00F408D4">
      <w:pPr>
        <w:numPr>
          <w:ilvl w:val="0"/>
          <w:numId w:val="7"/>
        </w:numPr>
        <w:autoSpaceDE w:val="0"/>
        <w:autoSpaceDN w:val="0"/>
        <w:adjustRightInd w:val="0"/>
        <w:spacing w:after="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Цены</w:t>
      </w:r>
      <w:r w:rsidRPr="0014433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на</w:t>
      </w:r>
      <w:r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товары</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с</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маркировкой</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Справедливой</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торговли</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могут</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быть</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выше</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чем</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обычные</w:t>
      </w:r>
      <w:r w:rsidR="00125F35" w:rsidRPr="00144332">
        <w:rPr>
          <w:rFonts w:ascii="Times New Roman" w:hAnsi="Times New Roman" w:cs="Times New Roman"/>
          <w:color w:val="000000"/>
          <w:sz w:val="24"/>
          <w:szCs w:val="24"/>
          <w:lang w:val="ru-RU"/>
        </w:rPr>
        <w:t xml:space="preserve"> </w:t>
      </w:r>
      <w:r w:rsidR="00125F35">
        <w:rPr>
          <w:rFonts w:ascii="Times New Roman" w:hAnsi="Times New Roman" w:cs="Times New Roman"/>
          <w:color w:val="000000"/>
          <w:sz w:val="24"/>
          <w:szCs w:val="24"/>
          <w:lang w:val="ru-RU"/>
        </w:rPr>
        <w:t>цены</w:t>
      </w:r>
      <w:r w:rsidR="00125F35" w:rsidRPr="00144332">
        <w:rPr>
          <w:rFonts w:ascii="Times New Roman" w:hAnsi="Times New Roman" w:cs="Times New Roman"/>
          <w:color w:val="000000"/>
          <w:sz w:val="24"/>
          <w:szCs w:val="24"/>
          <w:lang w:val="ru-RU"/>
        </w:rPr>
        <w:t xml:space="preserve"> </w:t>
      </w:r>
      <w:r w:rsidR="00144332">
        <w:rPr>
          <w:rFonts w:ascii="Times New Roman" w:hAnsi="Times New Roman" w:cs="Times New Roman"/>
          <w:color w:val="000000"/>
          <w:sz w:val="24"/>
          <w:szCs w:val="24"/>
          <w:lang w:val="ru-RU"/>
        </w:rPr>
        <w:t xml:space="preserve">в магазинах по </w:t>
      </w:r>
      <w:r w:rsidR="00125F35">
        <w:rPr>
          <w:rFonts w:ascii="Times New Roman" w:hAnsi="Times New Roman" w:cs="Times New Roman"/>
          <w:color w:val="000000"/>
          <w:sz w:val="24"/>
          <w:szCs w:val="24"/>
          <w:lang w:val="ru-RU"/>
        </w:rPr>
        <w:t>причине</w:t>
      </w:r>
      <w:r w:rsidR="00125F35" w:rsidRPr="00144332">
        <w:rPr>
          <w:rFonts w:ascii="Times New Roman" w:hAnsi="Times New Roman" w:cs="Times New Roman"/>
          <w:color w:val="000000"/>
          <w:sz w:val="24"/>
          <w:szCs w:val="24"/>
          <w:lang w:val="ru-RU"/>
        </w:rPr>
        <w:t xml:space="preserve"> </w:t>
      </w:r>
      <w:r w:rsidR="00144332">
        <w:rPr>
          <w:rFonts w:ascii="Times New Roman" w:hAnsi="Times New Roman" w:cs="Times New Roman"/>
          <w:color w:val="000000"/>
          <w:sz w:val="24"/>
          <w:szCs w:val="24"/>
          <w:lang w:val="ru-RU"/>
        </w:rPr>
        <w:t xml:space="preserve">индивидуальных </w:t>
      </w:r>
      <w:r w:rsidR="00125F35">
        <w:rPr>
          <w:rFonts w:ascii="Times New Roman" w:hAnsi="Times New Roman" w:cs="Times New Roman"/>
          <w:color w:val="000000"/>
          <w:sz w:val="24"/>
          <w:szCs w:val="24"/>
          <w:lang w:val="ru-RU"/>
        </w:rPr>
        <w:t>надбав</w:t>
      </w:r>
      <w:r w:rsidR="00144332">
        <w:rPr>
          <w:rFonts w:ascii="Times New Roman" w:hAnsi="Times New Roman" w:cs="Times New Roman"/>
          <w:color w:val="000000"/>
          <w:sz w:val="24"/>
          <w:szCs w:val="24"/>
          <w:lang w:val="ru-RU"/>
        </w:rPr>
        <w:t xml:space="preserve">ок и/или минимальных </w:t>
      </w:r>
      <w:r w:rsidR="00144332" w:rsidRPr="00144332">
        <w:rPr>
          <w:rFonts w:ascii="Times New Roman" w:hAnsi="Times New Roman" w:cs="Times New Roman"/>
          <w:color w:val="000000"/>
          <w:sz w:val="24"/>
          <w:szCs w:val="24"/>
          <w:lang w:val="ru-RU"/>
        </w:rPr>
        <w:t>цен на реализацию товаров</w:t>
      </w:r>
      <w:r w:rsidR="00144332">
        <w:rPr>
          <w:rFonts w:ascii="Times New Roman" w:hAnsi="Times New Roman" w:cs="Times New Roman"/>
          <w:color w:val="000000"/>
          <w:sz w:val="24"/>
          <w:szCs w:val="24"/>
          <w:lang w:val="ru-RU"/>
        </w:rPr>
        <w:t xml:space="preserve">, что могло бы повысить возможности таджикских производителей.  </w:t>
      </w:r>
      <w:r w:rsidR="00144332" w:rsidRPr="00144332">
        <w:rPr>
          <w:rFonts w:ascii="Times New Roman" w:hAnsi="Times New Roman" w:cs="Times New Roman"/>
          <w:color w:val="000000"/>
          <w:sz w:val="24"/>
          <w:szCs w:val="24"/>
          <w:lang w:val="ru-RU"/>
        </w:rPr>
        <w:t xml:space="preserve"> </w:t>
      </w:r>
      <w:r w:rsidR="00144332">
        <w:rPr>
          <w:rFonts w:ascii="Times New Roman" w:hAnsi="Times New Roman" w:cs="Times New Roman"/>
          <w:color w:val="000000"/>
          <w:sz w:val="24"/>
          <w:szCs w:val="24"/>
          <w:lang w:val="ru-RU"/>
        </w:rPr>
        <w:t xml:space="preserve"> </w:t>
      </w:r>
      <w:r w:rsidR="00125F35" w:rsidRPr="00144332">
        <w:rPr>
          <w:rFonts w:ascii="Times New Roman" w:hAnsi="Times New Roman" w:cs="Times New Roman"/>
          <w:color w:val="000000"/>
          <w:sz w:val="24"/>
          <w:szCs w:val="24"/>
          <w:lang w:val="ru-RU"/>
        </w:rPr>
        <w:t xml:space="preserve">  </w:t>
      </w:r>
      <w:r w:rsidR="00097A92" w:rsidRPr="00144332">
        <w:rPr>
          <w:rFonts w:ascii="Times New Roman" w:hAnsi="Times New Roman" w:cs="Times New Roman"/>
          <w:color w:val="000000"/>
          <w:sz w:val="24"/>
          <w:szCs w:val="24"/>
          <w:lang w:val="ru-RU"/>
        </w:rPr>
        <w:t xml:space="preserve"> </w:t>
      </w:r>
    </w:p>
    <w:p w:rsidR="00097A92" w:rsidRPr="00047833" w:rsidRDefault="00937853" w:rsidP="00F408D4">
      <w:pPr>
        <w:numPr>
          <w:ilvl w:val="0"/>
          <w:numId w:val="3"/>
        </w:num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Посредством</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соответствия</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стандартам</w:t>
      </w:r>
      <w:r w:rsidRPr="00937853">
        <w:rPr>
          <w:rFonts w:ascii="Times New Roman" w:hAnsi="Times New Roman" w:cs="Times New Roman"/>
          <w:sz w:val="24"/>
          <w:szCs w:val="24"/>
          <w:lang w:val="ru-RU"/>
        </w:rPr>
        <w:t xml:space="preserve"> </w:t>
      </w:r>
      <w:r w:rsidR="003F2EBC">
        <w:rPr>
          <w:rFonts w:ascii="Times New Roman" w:hAnsi="Times New Roman" w:cs="Times New Roman"/>
          <w:sz w:val="24"/>
          <w:szCs w:val="24"/>
          <w:lang w:val="ru-RU"/>
        </w:rPr>
        <w:t>С</w:t>
      </w:r>
      <w:r>
        <w:rPr>
          <w:rFonts w:ascii="Times New Roman" w:hAnsi="Times New Roman" w:cs="Times New Roman"/>
          <w:sz w:val="24"/>
          <w:szCs w:val="24"/>
          <w:lang w:val="ru-RU"/>
        </w:rPr>
        <w:t>праведливой</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торговли</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производители</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повысили бы свой организационный и торговый потенциал. Так</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как</w:t>
      </w:r>
      <w:r w:rsidRPr="00937853">
        <w:rPr>
          <w:rFonts w:ascii="Times New Roman" w:hAnsi="Times New Roman" w:cs="Times New Roman"/>
          <w:sz w:val="24"/>
          <w:szCs w:val="24"/>
          <w:lang w:val="ru-RU"/>
        </w:rPr>
        <w:t xml:space="preserve"> </w:t>
      </w:r>
      <w:r w:rsidR="003F2EBC">
        <w:rPr>
          <w:rFonts w:ascii="Times New Roman" w:hAnsi="Times New Roman" w:cs="Times New Roman"/>
          <w:sz w:val="24"/>
          <w:szCs w:val="24"/>
          <w:lang w:val="ru-RU"/>
        </w:rPr>
        <w:t>С</w:t>
      </w:r>
      <w:r>
        <w:rPr>
          <w:rFonts w:ascii="Times New Roman" w:hAnsi="Times New Roman" w:cs="Times New Roman"/>
          <w:sz w:val="24"/>
          <w:szCs w:val="24"/>
          <w:lang w:val="ru-RU"/>
        </w:rPr>
        <w:t>праведлив</w:t>
      </w:r>
      <w:r w:rsidR="003F2EBC">
        <w:rPr>
          <w:rFonts w:ascii="Times New Roman" w:hAnsi="Times New Roman" w:cs="Times New Roman"/>
          <w:sz w:val="24"/>
          <w:szCs w:val="24"/>
          <w:lang w:val="ru-RU"/>
        </w:rPr>
        <w:t>ая</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w:t>
      </w:r>
      <w:r w:rsidR="003F2EB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работает </w:t>
      </w:r>
      <w:r w:rsidR="00930E47">
        <w:rPr>
          <w:rFonts w:ascii="Times New Roman" w:hAnsi="Times New Roman" w:cs="Times New Roman"/>
          <w:sz w:val="24"/>
          <w:szCs w:val="24"/>
          <w:lang w:val="ru-RU"/>
        </w:rPr>
        <w:t xml:space="preserve">с такими </w:t>
      </w:r>
      <w:r>
        <w:rPr>
          <w:rFonts w:ascii="Times New Roman" w:hAnsi="Times New Roman" w:cs="Times New Roman"/>
          <w:sz w:val="24"/>
          <w:szCs w:val="24"/>
          <w:lang w:val="ru-RU"/>
        </w:rPr>
        <w:t>фермерскими организациями</w:t>
      </w:r>
      <w:r w:rsidR="00930E47">
        <w:rPr>
          <w:rFonts w:ascii="Times New Roman" w:hAnsi="Times New Roman" w:cs="Times New Roman"/>
          <w:sz w:val="24"/>
          <w:szCs w:val="24"/>
          <w:lang w:val="ru-RU"/>
        </w:rPr>
        <w:t xml:space="preserve"> как кооперативы, она предоставляет возможность членам организации получить знания и расширить производственный потенциал тем самым, предоставляя огромному количеству членов получить общий полезный результат.       </w:t>
      </w:r>
      <w:r>
        <w:rPr>
          <w:rFonts w:ascii="Times New Roman" w:hAnsi="Times New Roman" w:cs="Times New Roman"/>
          <w:sz w:val="24"/>
          <w:szCs w:val="24"/>
          <w:lang w:val="ru-RU"/>
        </w:rPr>
        <w:t xml:space="preserve"> </w:t>
      </w:r>
      <w:r w:rsidRPr="00937853">
        <w:rPr>
          <w:rFonts w:ascii="Times New Roman" w:hAnsi="Times New Roman" w:cs="Times New Roman"/>
          <w:sz w:val="24"/>
          <w:szCs w:val="24"/>
          <w:lang w:val="ru-RU"/>
        </w:rPr>
        <w:t xml:space="preserve"> </w:t>
      </w:r>
    </w:p>
    <w:p w:rsidR="00097A92" w:rsidRPr="00805F21" w:rsidRDefault="003F2EBC" w:rsidP="00F408D4">
      <w:pPr>
        <w:numPr>
          <w:ilvl w:val="0"/>
          <w:numId w:val="3"/>
        </w:numPr>
        <w:autoSpaceDE w:val="0"/>
        <w:autoSpaceDN w:val="0"/>
        <w:adjustRightInd w:val="0"/>
        <w:spacing w:after="0"/>
        <w:jc w:val="both"/>
        <w:rPr>
          <w:rFonts w:ascii="Times New Roman" w:hAnsi="Times New Roman" w:cs="Times New Roman"/>
          <w:b/>
          <w:bCs/>
          <w:i/>
          <w:iCs/>
          <w:kern w:val="3"/>
          <w:sz w:val="24"/>
          <w:szCs w:val="24"/>
          <w:lang w:val="ru-RU" w:eastAsia="ja-JP"/>
        </w:rPr>
      </w:pPr>
      <w:r>
        <w:rPr>
          <w:rFonts w:ascii="Times New Roman" w:hAnsi="Times New Roman" w:cs="Times New Roman"/>
          <w:sz w:val="24"/>
          <w:szCs w:val="24"/>
          <w:lang w:val="ru-RU"/>
        </w:rPr>
        <w:t>Справедливая</w:t>
      </w:r>
      <w:r w:rsidR="00BD51BD" w:rsidRPr="00805F21">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торговля</w:t>
      </w:r>
      <w:r w:rsidR="00BD51BD"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сможет</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способствовать</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налаживанию</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прямых</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торговых</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связей</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между</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производителями</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и</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покупателями</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и</w:t>
      </w:r>
      <w:r w:rsidR="00EF29E8" w:rsidRPr="00805F21">
        <w:rPr>
          <w:rFonts w:ascii="Times New Roman" w:hAnsi="Times New Roman" w:cs="Times New Roman"/>
          <w:sz w:val="24"/>
          <w:szCs w:val="24"/>
          <w:lang w:val="ru-RU"/>
        </w:rPr>
        <w:t xml:space="preserve"> </w:t>
      </w:r>
      <w:r w:rsidR="002F0D0B">
        <w:rPr>
          <w:rFonts w:ascii="Times New Roman" w:hAnsi="Times New Roman" w:cs="Times New Roman"/>
          <w:sz w:val="24"/>
          <w:szCs w:val="24"/>
          <w:lang w:val="ru-RU"/>
        </w:rPr>
        <w:t>стать</w:t>
      </w:r>
      <w:r w:rsidR="002F0D0B" w:rsidRPr="00805F21">
        <w:rPr>
          <w:rFonts w:ascii="Times New Roman" w:hAnsi="Times New Roman" w:cs="Times New Roman"/>
          <w:sz w:val="24"/>
          <w:szCs w:val="24"/>
          <w:lang w:val="ru-RU"/>
        </w:rPr>
        <w:t xml:space="preserve"> </w:t>
      </w:r>
      <w:r w:rsidR="002F0D0B">
        <w:rPr>
          <w:rFonts w:ascii="Times New Roman" w:hAnsi="Times New Roman" w:cs="Times New Roman"/>
          <w:sz w:val="24"/>
          <w:szCs w:val="24"/>
          <w:lang w:val="ru-RU"/>
        </w:rPr>
        <w:t>причиной</w:t>
      </w:r>
      <w:r w:rsidR="002F0D0B" w:rsidRPr="00805F21">
        <w:rPr>
          <w:rFonts w:ascii="Times New Roman" w:hAnsi="Times New Roman" w:cs="Times New Roman"/>
          <w:sz w:val="24"/>
          <w:szCs w:val="24"/>
          <w:lang w:val="ru-RU"/>
        </w:rPr>
        <w:t xml:space="preserve"> </w:t>
      </w:r>
      <w:r w:rsidR="002F0D0B">
        <w:rPr>
          <w:rFonts w:ascii="Times New Roman" w:hAnsi="Times New Roman" w:cs="Times New Roman"/>
          <w:sz w:val="24"/>
          <w:szCs w:val="24"/>
          <w:lang w:val="ru-RU"/>
        </w:rPr>
        <w:t>для</w:t>
      </w:r>
      <w:r w:rsidR="002F0D0B" w:rsidRPr="00805F21">
        <w:rPr>
          <w:rFonts w:ascii="Times New Roman" w:hAnsi="Times New Roman" w:cs="Times New Roman"/>
          <w:sz w:val="24"/>
          <w:szCs w:val="24"/>
          <w:lang w:val="ru-RU"/>
        </w:rPr>
        <w:t xml:space="preserve"> </w:t>
      </w:r>
      <w:r w:rsidR="002F0D0B">
        <w:rPr>
          <w:rFonts w:ascii="Times New Roman" w:hAnsi="Times New Roman" w:cs="Times New Roman"/>
          <w:sz w:val="24"/>
          <w:szCs w:val="24"/>
          <w:lang w:val="ru-RU"/>
        </w:rPr>
        <w:t>появления</w:t>
      </w:r>
      <w:r w:rsidR="002F0D0B" w:rsidRPr="00805F21">
        <w:rPr>
          <w:rFonts w:ascii="Times New Roman" w:hAnsi="Times New Roman" w:cs="Times New Roman"/>
          <w:sz w:val="24"/>
          <w:szCs w:val="24"/>
          <w:lang w:val="ru-RU"/>
        </w:rPr>
        <w:t xml:space="preserve"> </w:t>
      </w:r>
      <w:r w:rsidR="002F0D0B">
        <w:rPr>
          <w:rFonts w:ascii="Times New Roman" w:hAnsi="Times New Roman" w:cs="Times New Roman"/>
          <w:sz w:val="24"/>
          <w:szCs w:val="24"/>
          <w:lang w:val="ru-RU"/>
        </w:rPr>
        <w:t>надежных</w:t>
      </w:r>
      <w:r w:rsidR="00EF29E8" w:rsidRPr="00805F21">
        <w:rPr>
          <w:rFonts w:ascii="Times New Roman" w:hAnsi="Times New Roman" w:cs="Times New Roman"/>
          <w:sz w:val="24"/>
          <w:szCs w:val="24"/>
          <w:lang w:val="ru-RU"/>
        </w:rPr>
        <w:t xml:space="preserve"> </w:t>
      </w:r>
      <w:r w:rsidR="002F0D0B">
        <w:rPr>
          <w:rFonts w:ascii="Times New Roman" w:hAnsi="Times New Roman" w:cs="Times New Roman"/>
          <w:sz w:val="24"/>
          <w:szCs w:val="24"/>
          <w:lang w:val="ru-RU"/>
        </w:rPr>
        <w:t>каналов</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сбыта</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и</w:t>
      </w:r>
      <w:r w:rsidR="00EF29E8" w:rsidRPr="00805F21">
        <w:rPr>
          <w:rFonts w:ascii="Times New Roman" w:hAnsi="Times New Roman" w:cs="Times New Roman"/>
          <w:sz w:val="24"/>
          <w:szCs w:val="24"/>
          <w:lang w:val="ru-RU"/>
        </w:rPr>
        <w:t xml:space="preserve"> </w:t>
      </w:r>
      <w:r w:rsidR="00805F21">
        <w:rPr>
          <w:rFonts w:ascii="Times New Roman" w:hAnsi="Times New Roman" w:cs="Times New Roman"/>
          <w:sz w:val="24"/>
          <w:szCs w:val="24"/>
          <w:lang w:val="ru-RU"/>
        </w:rPr>
        <w:t>вместо</w:t>
      </w:r>
      <w:r w:rsidR="00805F21" w:rsidRPr="00805F21">
        <w:rPr>
          <w:rFonts w:ascii="Times New Roman" w:hAnsi="Times New Roman" w:cs="Times New Roman"/>
          <w:sz w:val="24"/>
          <w:szCs w:val="24"/>
          <w:lang w:val="ru-RU"/>
        </w:rPr>
        <w:t xml:space="preserve"> </w:t>
      </w:r>
      <w:r w:rsidR="00805F21">
        <w:rPr>
          <w:rFonts w:ascii="Times New Roman" w:hAnsi="Times New Roman" w:cs="Times New Roman"/>
          <w:sz w:val="24"/>
          <w:szCs w:val="24"/>
          <w:lang w:val="ru-RU"/>
        </w:rPr>
        <w:t>подписания</w:t>
      </w:r>
      <w:r w:rsidR="00805F21" w:rsidRPr="00805F21">
        <w:rPr>
          <w:rFonts w:ascii="Times New Roman" w:hAnsi="Times New Roman" w:cs="Times New Roman"/>
          <w:sz w:val="24"/>
          <w:szCs w:val="24"/>
          <w:lang w:val="ru-RU"/>
        </w:rPr>
        <w:t xml:space="preserve"> </w:t>
      </w:r>
      <w:r w:rsidR="00805F21">
        <w:rPr>
          <w:rFonts w:ascii="Times New Roman" w:hAnsi="Times New Roman" w:cs="Times New Roman"/>
          <w:sz w:val="24"/>
          <w:szCs w:val="24"/>
          <w:lang w:val="ru-RU"/>
        </w:rPr>
        <w:t>немногих</w:t>
      </w:r>
      <w:r w:rsidR="00805F21" w:rsidRPr="00805F21">
        <w:rPr>
          <w:rFonts w:ascii="Times New Roman" w:hAnsi="Times New Roman" w:cs="Times New Roman"/>
          <w:sz w:val="24"/>
          <w:szCs w:val="24"/>
          <w:lang w:val="ru-RU"/>
        </w:rPr>
        <w:t xml:space="preserve"> </w:t>
      </w:r>
      <w:r w:rsidR="00805F21">
        <w:rPr>
          <w:rFonts w:ascii="Times New Roman" w:hAnsi="Times New Roman" w:cs="Times New Roman"/>
          <w:sz w:val="24"/>
          <w:szCs w:val="24"/>
          <w:lang w:val="ru-RU"/>
        </w:rPr>
        <w:t>договоров</w:t>
      </w:r>
      <w:r w:rsidR="00805F21" w:rsidRPr="00805F21">
        <w:rPr>
          <w:rFonts w:ascii="Times New Roman" w:hAnsi="Times New Roman" w:cs="Times New Roman"/>
          <w:sz w:val="24"/>
          <w:szCs w:val="24"/>
          <w:lang w:val="ru-RU"/>
        </w:rPr>
        <w:t xml:space="preserve"> </w:t>
      </w:r>
      <w:r w:rsidR="00805F21">
        <w:rPr>
          <w:rFonts w:ascii="Times New Roman" w:hAnsi="Times New Roman" w:cs="Times New Roman"/>
          <w:sz w:val="24"/>
          <w:szCs w:val="24"/>
          <w:lang w:val="ru-RU"/>
        </w:rPr>
        <w:t>чреватых</w:t>
      </w:r>
      <w:r w:rsidR="00805F21" w:rsidRPr="00805F21">
        <w:rPr>
          <w:rFonts w:ascii="Times New Roman" w:hAnsi="Times New Roman" w:cs="Times New Roman"/>
          <w:sz w:val="24"/>
          <w:szCs w:val="24"/>
          <w:lang w:val="ru-RU"/>
        </w:rPr>
        <w:t xml:space="preserve"> </w:t>
      </w:r>
      <w:r w:rsidR="00805F21">
        <w:rPr>
          <w:rFonts w:ascii="Times New Roman" w:hAnsi="Times New Roman" w:cs="Times New Roman"/>
          <w:sz w:val="24"/>
          <w:szCs w:val="24"/>
          <w:lang w:val="ru-RU"/>
        </w:rPr>
        <w:t>большими</w:t>
      </w:r>
      <w:r w:rsidR="00805F21" w:rsidRPr="00805F21">
        <w:rPr>
          <w:rFonts w:ascii="Times New Roman" w:hAnsi="Times New Roman" w:cs="Times New Roman"/>
          <w:sz w:val="24"/>
          <w:szCs w:val="24"/>
          <w:lang w:val="ru-RU"/>
        </w:rPr>
        <w:t xml:space="preserve"> </w:t>
      </w:r>
      <w:r w:rsidR="00805F21">
        <w:rPr>
          <w:rFonts w:ascii="Times New Roman" w:hAnsi="Times New Roman" w:cs="Times New Roman"/>
          <w:sz w:val="24"/>
          <w:szCs w:val="24"/>
          <w:lang w:val="ru-RU"/>
        </w:rPr>
        <w:t xml:space="preserve">рисками способствовать подписанию </w:t>
      </w:r>
      <w:r w:rsidR="00EF29E8">
        <w:rPr>
          <w:rFonts w:ascii="Times New Roman" w:hAnsi="Times New Roman" w:cs="Times New Roman"/>
          <w:sz w:val="24"/>
          <w:szCs w:val="24"/>
          <w:lang w:val="ru-RU"/>
        </w:rPr>
        <w:t>договор</w:t>
      </w:r>
      <w:r w:rsidR="00805F21">
        <w:rPr>
          <w:rFonts w:ascii="Times New Roman" w:hAnsi="Times New Roman" w:cs="Times New Roman"/>
          <w:sz w:val="24"/>
          <w:szCs w:val="24"/>
          <w:lang w:val="ru-RU"/>
        </w:rPr>
        <w:t>ов</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между</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импортерами</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и</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группой</w:t>
      </w:r>
      <w:r w:rsidR="00EF29E8" w:rsidRPr="00805F21">
        <w:rPr>
          <w:rFonts w:ascii="Times New Roman" w:hAnsi="Times New Roman" w:cs="Times New Roman"/>
          <w:sz w:val="24"/>
          <w:szCs w:val="24"/>
          <w:lang w:val="ru-RU"/>
        </w:rPr>
        <w:t xml:space="preserve"> </w:t>
      </w:r>
      <w:r w:rsidR="00EF29E8">
        <w:rPr>
          <w:rFonts w:ascii="Times New Roman" w:hAnsi="Times New Roman" w:cs="Times New Roman"/>
          <w:sz w:val="24"/>
          <w:szCs w:val="24"/>
          <w:lang w:val="ru-RU"/>
        </w:rPr>
        <w:t>производителей</w:t>
      </w:r>
      <w:r w:rsidR="00805F21">
        <w:rPr>
          <w:rFonts w:ascii="Times New Roman" w:hAnsi="Times New Roman" w:cs="Times New Roman"/>
          <w:sz w:val="24"/>
          <w:szCs w:val="24"/>
          <w:lang w:val="ru-RU"/>
        </w:rPr>
        <w:t xml:space="preserve"> на долгосрочной основе. </w:t>
      </w:r>
      <w:r w:rsidR="00EF29E8" w:rsidRPr="00805F21">
        <w:rPr>
          <w:rFonts w:ascii="Times New Roman" w:hAnsi="Times New Roman" w:cs="Times New Roman"/>
          <w:sz w:val="24"/>
          <w:szCs w:val="24"/>
          <w:lang w:val="ru-RU"/>
        </w:rPr>
        <w:t xml:space="preserve"> </w:t>
      </w:r>
    </w:p>
    <w:p w:rsidR="00097A92" w:rsidRPr="00805F21" w:rsidRDefault="003F2EBC" w:rsidP="00F408D4">
      <w:pPr>
        <w:numPr>
          <w:ilvl w:val="0"/>
          <w:numId w:val="3"/>
        </w:num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Справедливая</w:t>
      </w:r>
      <w:r w:rsidR="00805F21"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торговля</w:t>
      </w:r>
      <w:r w:rsidR="00805F21" w:rsidRPr="00805F21">
        <w:rPr>
          <w:rFonts w:ascii="Times New Roman" w:hAnsi="Times New Roman" w:cs="Times New Roman"/>
          <w:sz w:val="24"/>
          <w:szCs w:val="24"/>
          <w:lang w:val="ru-RU"/>
        </w:rPr>
        <w:t xml:space="preserve"> </w:t>
      </w:r>
      <w:r w:rsidR="00805F21">
        <w:rPr>
          <w:rFonts w:ascii="Times New Roman" w:hAnsi="Times New Roman" w:cs="Times New Roman"/>
          <w:sz w:val="24"/>
          <w:szCs w:val="24"/>
          <w:lang w:val="ru-RU"/>
        </w:rPr>
        <w:t>способствует продвижению трудовых прав рабочих на организацию</w:t>
      </w:r>
      <w:r w:rsidR="00097A92" w:rsidRPr="00805F21">
        <w:rPr>
          <w:rFonts w:ascii="Times New Roman" w:hAnsi="Times New Roman" w:cs="Times New Roman"/>
          <w:sz w:val="24"/>
          <w:szCs w:val="24"/>
          <w:lang w:val="ru-RU"/>
        </w:rPr>
        <w:t xml:space="preserve">. </w:t>
      </w:r>
    </w:p>
    <w:p w:rsidR="00097A92" w:rsidRPr="00172226" w:rsidRDefault="00172226" w:rsidP="00F408D4">
      <w:pPr>
        <w:numPr>
          <w:ilvl w:val="0"/>
          <w:numId w:val="3"/>
        </w:numPr>
        <w:autoSpaceDE w:val="0"/>
        <w:autoSpaceDN w:val="0"/>
        <w:adjustRightInd w:val="0"/>
        <w:spacing w:after="0"/>
        <w:jc w:val="both"/>
        <w:rPr>
          <w:rFonts w:ascii="Times New Roman" w:hAnsi="Times New Roman" w:cs="Times New Roman"/>
          <w:b/>
          <w:bCs/>
          <w:i/>
          <w:iCs/>
          <w:kern w:val="3"/>
          <w:sz w:val="24"/>
          <w:szCs w:val="24"/>
          <w:lang w:val="ru-RU" w:eastAsia="ja-JP"/>
        </w:rPr>
      </w:pPr>
      <w:r>
        <w:rPr>
          <w:rFonts w:ascii="Times New Roman" w:hAnsi="Times New Roman" w:cs="Times New Roman"/>
          <w:sz w:val="24"/>
          <w:szCs w:val="24"/>
          <w:lang w:val="ru-RU"/>
        </w:rPr>
        <w:t>Непосредственный</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выбор</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поставщиков</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среди</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мелких</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которые</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объединились</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кооперативы</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ассоциации в Таджикистане поможет преодолеть монополию государства и торговых посредников тем самым, создавая равные условия. </w:t>
      </w:r>
      <w:r w:rsidR="00097A92" w:rsidRPr="00172226">
        <w:rPr>
          <w:rFonts w:ascii="Times New Roman" w:hAnsi="Times New Roman" w:cs="Times New Roman"/>
          <w:sz w:val="24"/>
          <w:szCs w:val="24"/>
          <w:lang w:val="ru-RU"/>
        </w:rPr>
        <w:t xml:space="preserve"> </w:t>
      </w:r>
    </w:p>
    <w:p w:rsidR="00097A92" w:rsidRPr="002C7CCC" w:rsidRDefault="00172226" w:rsidP="00F408D4">
      <w:pPr>
        <w:numPr>
          <w:ilvl w:val="0"/>
          <w:numId w:val="3"/>
        </w:numPr>
        <w:autoSpaceDE w:val="0"/>
        <w:autoSpaceDN w:val="0"/>
        <w:adjustRightInd w:val="0"/>
        <w:spacing w:after="0"/>
        <w:jc w:val="both"/>
        <w:rPr>
          <w:rFonts w:ascii="Times New Roman" w:hAnsi="Times New Roman" w:cs="Times New Roman"/>
          <w:b/>
          <w:bCs/>
          <w:i/>
          <w:iCs/>
          <w:kern w:val="3"/>
          <w:sz w:val="24"/>
          <w:szCs w:val="24"/>
          <w:lang w:val="ru-RU" w:eastAsia="ja-JP"/>
        </w:rPr>
      </w:pPr>
      <w:r>
        <w:rPr>
          <w:rFonts w:ascii="Times New Roman" w:hAnsi="Times New Roman" w:cs="Times New Roman"/>
          <w:sz w:val="24"/>
          <w:szCs w:val="24"/>
          <w:lang w:val="ru-RU"/>
        </w:rPr>
        <w:t>Для получения доходов от экспорта, Таджикистан</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продолжает</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оставаться</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зависимым</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от</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двух</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основных</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товаров</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алюминия</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17222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хлопка. </w:t>
      </w:r>
      <w:r w:rsidR="003F2EBC">
        <w:rPr>
          <w:rFonts w:ascii="Times New Roman" w:hAnsi="Times New Roman" w:cs="Times New Roman"/>
          <w:sz w:val="24"/>
          <w:szCs w:val="24"/>
          <w:lang w:val="ru-RU"/>
        </w:rPr>
        <w:t>Справедливая</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w:t>
      </w:r>
      <w:r w:rsidR="003F2EBC">
        <w:rPr>
          <w:rFonts w:ascii="Times New Roman" w:hAnsi="Times New Roman" w:cs="Times New Roman"/>
          <w:sz w:val="24"/>
          <w:szCs w:val="24"/>
          <w:lang w:val="ru-RU"/>
        </w:rPr>
        <w:t>я</w:t>
      </w:r>
      <w:r>
        <w:rPr>
          <w:rFonts w:ascii="Times New Roman" w:hAnsi="Times New Roman" w:cs="Times New Roman"/>
          <w:sz w:val="24"/>
          <w:szCs w:val="24"/>
          <w:lang w:val="ru-RU"/>
        </w:rPr>
        <w:t xml:space="preserve"> поможет преодолеть зависимость Таджикистана от импорта,</w:t>
      </w:r>
      <w:r w:rsidR="00485BAC">
        <w:rPr>
          <w:rFonts w:ascii="Times New Roman" w:hAnsi="Times New Roman" w:cs="Times New Roman"/>
          <w:sz w:val="24"/>
          <w:szCs w:val="24"/>
          <w:lang w:val="ru-RU"/>
        </w:rPr>
        <w:t xml:space="preserve"> улучшить отрицательное положение в области текущего дефицита по расчетам </w:t>
      </w:r>
      <w:r w:rsidR="002C7CCC">
        <w:rPr>
          <w:rFonts w:ascii="Times New Roman" w:hAnsi="Times New Roman" w:cs="Times New Roman"/>
          <w:sz w:val="24"/>
          <w:szCs w:val="24"/>
          <w:lang w:val="ru-RU"/>
        </w:rPr>
        <w:t>(который вдвое больше чем экспорт) и диверсифицировать производство</w:t>
      </w:r>
      <w:r w:rsidR="00097A92" w:rsidRPr="002C7CCC">
        <w:rPr>
          <w:rFonts w:ascii="Times New Roman" w:hAnsi="Times New Roman" w:cs="Times New Roman"/>
          <w:sz w:val="24"/>
          <w:szCs w:val="24"/>
          <w:lang w:val="ru-RU"/>
        </w:rPr>
        <w:t>.</w:t>
      </w:r>
    </w:p>
    <w:p w:rsidR="00097A92" w:rsidRPr="00BE6FF6" w:rsidRDefault="005C0360" w:rsidP="00F408D4">
      <w:pPr>
        <w:numPr>
          <w:ilvl w:val="0"/>
          <w:numId w:val="3"/>
        </w:numPr>
        <w:autoSpaceDE w:val="0"/>
        <w:autoSpaceDN w:val="0"/>
        <w:adjustRightInd w:val="0"/>
        <w:spacing w:after="0"/>
        <w:jc w:val="both"/>
        <w:rPr>
          <w:rFonts w:ascii="Times New Roman" w:hAnsi="Times New Roman" w:cs="Times New Roman"/>
          <w:b/>
          <w:bCs/>
          <w:i/>
          <w:iCs/>
          <w:kern w:val="3"/>
          <w:sz w:val="24"/>
          <w:szCs w:val="24"/>
          <w:lang w:val="ru-RU" w:eastAsia="ja-JP"/>
        </w:rPr>
      </w:pPr>
      <w:r>
        <w:rPr>
          <w:rFonts w:ascii="Times New Roman" w:hAnsi="Times New Roman" w:cs="Times New Roman"/>
          <w:sz w:val="24"/>
          <w:szCs w:val="24"/>
          <w:lang w:val="ru-RU"/>
        </w:rPr>
        <w:t>Один из принципов</w:t>
      </w:r>
      <w:r w:rsidRPr="00937853">
        <w:rPr>
          <w:rFonts w:ascii="Times New Roman" w:hAnsi="Times New Roman" w:cs="Times New Roman"/>
          <w:sz w:val="24"/>
          <w:szCs w:val="24"/>
          <w:lang w:val="ru-RU"/>
        </w:rPr>
        <w:t xml:space="preserve"> </w:t>
      </w:r>
      <w:r w:rsidR="003F2EBC">
        <w:rPr>
          <w:rFonts w:ascii="Times New Roman" w:hAnsi="Times New Roman" w:cs="Times New Roman"/>
          <w:sz w:val="24"/>
          <w:szCs w:val="24"/>
          <w:lang w:val="ru-RU"/>
        </w:rPr>
        <w:t>С</w:t>
      </w:r>
      <w:r>
        <w:rPr>
          <w:rFonts w:ascii="Times New Roman" w:hAnsi="Times New Roman" w:cs="Times New Roman"/>
          <w:sz w:val="24"/>
          <w:szCs w:val="24"/>
          <w:lang w:val="ru-RU"/>
        </w:rPr>
        <w:t>праведливой</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торговли</w:t>
      </w:r>
      <w:r w:rsidRPr="005C0360">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 прозрачность</w:t>
      </w:r>
      <w:r w:rsidR="00097A92" w:rsidRPr="005C0360">
        <w:rPr>
          <w:rFonts w:ascii="Times New Roman" w:hAnsi="Times New Roman" w:cs="Times New Roman"/>
          <w:sz w:val="24"/>
          <w:szCs w:val="24"/>
          <w:lang w:val="ru-RU"/>
        </w:rPr>
        <w:t xml:space="preserve">. </w:t>
      </w:r>
      <w:r w:rsidR="003F2EBC">
        <w:rPr>
          <w:rFonts w:ascii="Times New Roman" w:hAnsi="Times New Roman" w:cs="Times New Roman"/>
          <w:sz w:val="24"/>
          <w:szCs w:val="24"/>
          <w:lang w:val="ru-RU"/>
        </w:rPr>
        <w:t>Справедливая</w:t>
      </w:r>
      <w:r w:rsidRPr="00A8797C">
        <w:rPr>
          <w:rFonts w:ascii="Times New Roman" w:hAnsi="Times New Roman" w:cs="Times New Roman"/>
          <w:sz w:val="24"/>
          <w:szCs w:val="24"/>
          <w:lang w:val="ru-RU"/>
        </w:rPr>
        <w:t xml:space="preserve"> </w:t>
      </w:r>
      <w:r w:rsidR="003F2EBC">
        <w:rPr>
          <w:rFonts w:ascii="Times New Roman" w:hAnsi="Times New Roman" w:cs="Times New Roman"/>
          <w:sz w:val="24"/>
          <w:szCs w:val="24"/>
          <w:lang w:val="ru-RU"/>
        </w:rPr>
        <w:t>торговля</w:t>
      </w:r>
      <w:r w:rsidRPr="00A8797C">
        <w:rPr>
          <w:rFonts w:ascii="Times New Roman" w:hAnsi="Times New Roman" w:cs="Times New Roman"/>
          <w:sz w:val="24"/>
          <w:szCs w:val="24"/>
          <w:lang w:val="ru-RU"/>
        </w:rPr>
        <w:t xml:space="preserve"> </w:t>
      </w:r>
      <w:r>
        <w:rPr>
          <w:rFonts w:ascii="Times New Roman" w:hAnsi="Times New Roman" w:cs="Times New Roman"/>
          <w:sz w:val="24"/>
          <w:szCs w:val="24"/>
          <w:lang w:val="ru-RU"/>
        </w:rPr>
        <w:t>могла</w:t>
      </w:r>
      <w:r w:rsidRPr="00A8797C">
        <w:rPr>
          <w:rFonts w:ascii="Times New Roman" w:hAnsi="Times New Roman" w:cs="Times New Roman"/>
          <w:sz w:val="24"/>
          <w:szCs w:val="24"/>
          <w:lang w:val="ru-RU"/>
        </w:rPr>
        <w:t xml:space="preserve"> </w:t>
      </w:r>
      <w:r>
        <w:rPr>
          <w:rFonts w:ascii="Times New Roman" w:hAnsi="Times New Roman" w:cs="Times New Roman"/>
          <w:sz w:val="24"/>
          <w:szCs w:val="24"/>
          <w:lang w:val="ru-RU"/>
        </w:rPr>
        <w:t>бы</w:t>
      </w:r>
      <w:r w:rsidRPr="00A8797C">
        <w:rPr>
          <w:rFonts w:ascii="Times New Roman" w:hAnsi="Times New Roman" w:cs="Times New Roman"/>
          <w:sz w:val="24"/>
          <w:szCs w:val="24"/>
          <w:lang w:val="ru-RU"/>
        </w:rPr>
        <w:t xml:space="preserve"> </w:t>
      </w:r>
      <w:r>
        <w:rPr>
          <w:rFonts w:ascii="Times New Roman" w:hAnsi="Times New Roman" w:cs="Times New Roman"/>
          <w:sz w:val="24"/>
          <w:szCs w:val="24"/>
          <w:lang w:val="ru-RU"/>
        </w:rPr>
        <w:t>поддержать</w:t>
      </w:r>
      <w:r w:rsidRPr="00A8797C">
        <w:rPr>
          <w:rFonts w:ascii="Times New Roman" w:hAnsi="Times New Roman" w:cs="Times New Roman"/>
          <w:sz w:val="24"/>
          <w:szCs w:val="24"/>
          <w:lang w:val="ru-RU"/>
        </w:rPr>
        <w:t xml:space="preserve"> </w:t>
      </w:r>
      <w:r>
        <w:rPr>
          <w:rFonts w:ascii="Times New Roman" w:hAnsi="Times New Roman" w:cs="Times New Roman"/>
          <w:sz w:val="24"/>
          <w:szCs w:val="24"/>
          <w:lang w:val="ru-RU"/>
        </w:rPr>
        <w:t>фермеров</w:t>
      </w:r>
      <w:r w:rsidRPr="00A8797C">
        <w:rPr>
          <w:rFonts w:ascii="Times New Roman" w:hAnsi="Times New Roman" w:cs="Times New Roman"/>
          <w:sz w:val="24"/>
          <w:szCs w:val="24"/>
          <w:lang w:val="ru-RU"/>
        </w:rPr>
        <w:t xml:space="preserve"> </w:t>
      </w:r>
      <w:r>
        <w:rPr>
          <w:rFonts w:ascii="Times New Roman" w:hAnsi="Times New Roman" w:cs="Times New Roman"/>
          <w:sz w:val="24"/>
          <w:szCs w:val="24"/>
          <w:lang w:val="ru-RU"/>
        </w:rPr>
        <w:t>улучшить</w:t>
      </w:r>
      <w:r w:rsidR="00A62717" w:rsidRPr="00A8797C">
        <w:rPr>
          <w:rFonts w:ascii="Times New Roman" w:hAnsi="Times New Roman" w:cs="Times New Roman"/>
          <w:sz w:val="24"/>
          <w:szCs w:val="24"/>
          <w:lang w:val="ru-RU"/>
        </w:rPr>
        <w:t xml:space="preserve"> </w:t>
      </w:r>
      <w:r w:rsidR="00A62717">
        <w:rPr>
          <w:rFonts w:ascii="Times New Roman" w:hAnsi="Times New Roman" w:cs="Times New Roman"/>
          <w:sz w:val="24"/>
          <w:szCs w:val="24"/>
          <w:lang w:val="ru-RU"/>
        </w:rPr>
        <w:t>положение</w:t>
      </w:r>
      <w:r w:rsidR="00A8797C">
        <w:rPr>
          <w:rFonts w:ascii="Times New Roman" w:hAnsi="Times New Roman" w:cs="Times New Roman"/>
          <w:sz w:val="24"/>
          <w:szCs w:val="24"/>
          <w:lang w:val="ru-RU"/>
        </w:rPr>
        <w:t>, связанное с уровнем коррупции в Таджикистане посредством настойчивого требования по соблюдению прозрачности и непосредственного предоставления отчета о деятельности фермерс</w:t>
      </w:r>
      <w:r w:rsidR="00BE6FF6">
        <w:rPr>
          <w:rFonts w:ascii="Times New Roman" w:hAnsi="Times New Roman" w:cs="Times New Roman"/>
          <w:sz w:val="24"/>
          <w:szCs w:val="24"/>
          <w:lang w:val="ru-RU"/>
        </w:rPr>
        <w:t>ких организаций.</w:t>
      </w:r>
    </w:p>
    <w:p w:rsidR="00097A92" w:rsidRPr="0007294B" w:rsidRDefault="003F2EBC" w:rsidP="00F408D4">
      <w:pPr>
        <w:numPr>
          <w:ilvl w:val="0"/>
          <w:numId w:val="3"/>
        </w:numPr>
        <w:autoSpaceDE w:val="0"/>
        <w:autoSpaceDN w:val="0"/>
        <w:adjustRightInd w:val="0"/>
        <w:spacing w:after="0"/>
        <w:jc w:val="both"/>
        <w:rPr>
          <w:rFonts w:ascii="Times New Roman" w:hAnsi="Times New Roman" w:cs="Times New Roman"/>
          <w:b/>
          <w:bCs/>
          <w:i/>
          <w:iCs/>
          <w:kern w:val="3"/>
          <w:sz w:val="24"/>
          <w:szCs w:val="24"/>
          <w:lang w:val="ru-RU" w:eastAsia="ja-JP"/>
        </w:rPr>
      </w:pPr>
      <w:r>
        <w:rPr>
          <w:rFonts w:ascii="Times New Roman" w:hAnsi="Times New Roman" w:cs="Times New Roman"/>
          <w:sz w:val="24"/>
          <w:szCs w:val="24"/>
          <w:lang w:val="ru-RU"/>
        </w:rPr>
        <w:t>Справедливая</w:t>
      </w:r>
      <w:r w:rsidR="00BE6FF6" w:rsidRPr="0095662E">
        <w:rPr>
          <w:rFonts w:ascii="Times New Roman" w:hAnsi="Times New Roman" w:cs="Times New Roman"/>
          <w:sz w:val="24"/>
          <w:szCs w:val="24"/>
          <w:lang w:val="ru-RU"/>
        </w:rPr>
        <w:t xml:space="preserve"> </w:t>
      </w:r>
      <w:r w:rsidR="00BE6FF6">
        <w:rPr>
          <w:rFonts w:ascii="Times New Roman" w:hAnsi="Times New Roman" w:cs="Times New Roman"/>
          <w:sz w:val="24"/>
          <w:szCs w:val="24"/>
          <w:lang w:val="ru-RU"/>
        </w:rPr>
        <w:t>торговл</w:t>
      </w:r>
      <w:r>
        <w:rPr>
          <w:rFonts w:ascii="Times New Roman" w:hAnsi="Times New Roman" w:cs="Times New Roman"/>
          <w:sz w:val="24"/>
          <w:szCs w:val="24"/>
          <w:lang w:val="ru-RU"/>
        </w:rPr>
        <w:t>я</w:t>
      </w:r>
      <w:r w:rsidR="00BE6FF6" w:rsidRPr="0095662E">
        <w:rPr>
          <w:rFonts w:ascii="Times New Roman" w:hAnsi="Times New Roman" w:cs="Times New Roman"/>
          <w:sz w:val="24"/>
          <w:szCs w:val="24"/>
          <w:lang w:val="ru-RU"/>
        </w:rPr>
        <w:t xml:space="preserve"> </w:t>
      </w:r>
      <w:r w:rsidR="0095662E">
        <w:rPr>
          <w:rFonts w:ascii="Times New Roman" w:hAnsi="Times New Roman" w:cs="Times New Roman"/>
          <w:sz w:val="24"/>
          <w:szCs w:val="24"/>
          <w:lang w:val="ru-RU"/>
        </w:rPr>
        <w:t>поощряет</w:t>
      </w:r>
      <w:r w:rsidR="0095662E" w:rsidRPr="0095662E">
        <w:rPr>
          <w:rFonts w:ascii="Times New Roman" w:hAnsi="Times New Roman" w:cs="Times New Roman"/>
          <w:sz w:val="24"/>
          <w:szCs w:val="24"/>
          <w:lang w:val="ru-RU"/>
        </w:rPr>
        <w:t xml:space="preserve"> </w:t>
      </w:r>
      <w:r w:rsidR="0095662E">
        <w:rPr>
          <w:rFonts w:ascii="Times New Roman" w:hAnsi="Times New Roman" w:cs="Times New Roman"/>
          <w:sz w:val="24"/>
          <w:szCs w:val="24"/>
          <w:lang w:val="ru-RU"/>
        </w:rPr>
        <w:t>и</w:t>
      </w:r>
      <w:r w:rsidR="0095662E" w:rsidRPr="0095662E">
        <w:rPr>
          <w:rFonts w:ascii="Times New Roman" w:hAnsi="Times New Roman" w:cs="Times New Roman"/>
          <w:sz w:val="24"/>
          <w:szCs w:val="24"/>
          <w:lang w:val="ru-RU"/>
        </w:rPr>
        <w:t xml:space="preserve"> </w:t>
      </w:r>
      <w:r w:rsidR="0095662E">
        <w:rPr>
          <w:rFonts w:ascii="Times New Roman" w:hAnsi="Times New Roman" w:cs="Times New Roman"/>
          <w:sz w:val="24"/>
          <w:szCs w:val="24"/>
          <w:lang w:val="ru-RU"/>
        </w:rPr>
        <w:t>поддерживает занятие сельским хозяйством и способы производства, которые экологически устойчивы</w:t>
      </w:r>
      <w:r w:rsidR="00097A92" w:rsidRPr="0095662E">
        <w:rPr>
          <w:rFonts w:ascii="Times New Roman" w:hAnsi="Times New Roman" w:cs="Times New Roman"/>
          <w:sz w:val="24"/>
          <w:szCs w:val="24"/>
          <w:lang w:val="ru-RU"/>
        </w:rPr>
        <w:t xml:space="preserve">. </w:t>
      </w:r>
      <w:r w:rsidR="000534F6">
        <w:rPr>
          <w:rFonts w:ascii="Times New Roman" w:hAnsi="Times New Roman" w:cs="Times New Roman"/>
          <w:sz w:val="24"/>
          <w:szCs w:val="24"/>
          <w:lang w:val="ru-RU"/>
        </w:rPr>
        <w:t>Поощряется также сертификация товаров производителей, которые стараются выращивать экологически чистые сушеные фрукты.</w:t>
      </w:r>
      <w:r w:rsidR="00097A92" w:rsidRPr="000534F6">
        <w:rPr>
          <w:rFonts w:ascii="Times New Roman" w:hAnsi="Times New Roman" w:cs="Times New Roman"/>
          <w:sz w:val="24"/>
          <w:szCs w:val="24"/>
          <w:lang w:val="ru-RU"/>
        </w:rPr>
        <w:t xml:space="preserve"> </w:t>
      </w:r>
      <w:r>
        <w:rPr>
          <w:rFonts w:ascii="Times New Roman" w:hAnsi="Times New Roman" w:cs="Times New Roman"/>
          <w:sz w:val="24"/>
          <w:szCs w:val="24"/>
          <w:lang w:val="ru-RU"/>
        </w:rPr>
        <w:t>Справедливая</w:t>
      </w:r>
      <w:r w:rsidR="009B7F3E" w:rsidRPr="0007294B">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торговля</w:t>
      </w:r>
      <w:r w:rsidR="006214D0" w:rsidRPr="0007294B">
        <w:rPr>
          <w:rFonts w:ascii="Times New Roman" w:hAnsi="Times New Roman" w:cs="Times New Roman"/>
          <w:sz w:val="24"/>
          <w:szCs w:val="24"/>
          <w:lang w:val="ru-RU"/>
        </w:rPr>
        <w:t xml:space="preserve"> </w:t>
      </w:r>
      <w:r w:rsidR="0007294B">
        <w:rPr>
          <w:rFonts w:ascii="Times New Roman" w:hAnsi="Times New Roman" w:cs="Times New Roman"/>
          <w:sz w:val="24"/>
          <w:szCs w:val="24"/>
          <w:lang w:val="ru-RU"/>
        </w:rPr>
        <w:t xml:space="preserve">заверяет свое бережное отношение к </w:t>
      </w:r>
      <w:r w:rsidR="006214D0">
        <w:rPr>
          <w:rFonts w:ascii="Times New Roman" w:hAnsi="Times New Roman" w:cs="Times New Roman"/>
          <w:sz w:val="24"/>
          <w:szCs w:val="24"/>
          <w:lang w:val="ru-RU"/>
        </w:rPr>
        <w:t>окружающей</w:t>
      </w:r>
      <w:r w:rsidR="006214D0" w:rsidRPr="0007294B">
        <w:rPr>
          <w:rFonts w:ascii="Times New Roman" w:hAnsi="Times New Roman" w:cs="Times New Roman"/>
          <w:sz w:val="24"/>
          <w:szCs w:val="24"/>
          <w:lang w:val="ru-RU"/>
        </w:rPr>
        <w:t xml:space="preserve"> </w:t>
      </w:r>
      <w:r w:rsidR="006214D0">
        <w:rPr>
          <w:rFonts w:ascii="Times New Roman" w:hAnsi="Times New Roman" w:cs="Times New Roman"/>
          <w:sz w:val="24"/>
          <w:szCs w:val="24"/>
          <w:lang w:val="ru-RU"/>
        </w:rPr>
        <w:t>среде</w:t>
      </w:r>
      <w:r w:rsidR="006214D0" w:rsidRPr="0007294B">
        <w:rPr>
          <w:rFonts w:ascii="Times New Roman" w:hAnsi="Times New Roman" w:cs="Times New Roman"/>
          <w:sz w:val="24"/>
          <w:szCs w:val="24"/>
          <w:lang w:val="ru-RU"/>
        </w:rPr>
        <w:t xml:space="preserve"> </w:t>
      </w:r>
      <w:r w:rsidR="006214D0">
        <w:rPr>
          <w:rFonts w:ascii="Times New Roman" w:hAnsi="Times New Roman" w:cs="Times New Roman"/>
          <w:sz w:val="24"/>
          <w:szCs w:val="24"/>
          <w:lang w:val="ru-RU"/>
        </w:rPr>
        <w:t>посредством</w:t>
      </w:r>
      <w:r w:rsidR="006214D0" w:rsidRPr="0007294B">
        <w:rPr>
          <w:rFonts w:ascii="Times New Roman" w:hAnsi="Times New Roman" w:cs="Times New Roman"/>
          <w:sz w:val="24"/>
          <w:szCs w:val="24"/>
          <w:lang w:val="ru-RU"/>
        </w:rPr>
        <w:t xml:space="preserve"> </w:t>
      </w:r>
      <w:r w:rsidR="0007294B">
        <w:rPr>
          <w:rFonts w:ascii="Times New Roman" w:hAnsi="Times New Roman" w:cs="Times New Roman"/>
          <w:sz w:val="24"/>
          <w:szCs w:val="24"/>
          <w:lang w:val="ru-RU"/>
        </w:rPr>
        <w:t>действий, направленных на контроль над производством.</w:t>
      </w:r>
      <w:r w:rsidR="00097A92" w:rsidRPr="0007294B">
        <w:rPr>
          <w:rFonts w:ascii="Times New Roman" w:hAnsi="Times New Roman" w:cs="Times New Roman"/>
          <w:sz w:val="24"/>
          <w:szCs w:val="24"/>
          <w:lang w:val="ru-RU"/>
        </w:rPr>
        <w:t xml:space="preserve"> </w:t>
      </w:r>
    </w:p>
    <w:p w:rsidR="00837EF6" w:rsidRDefault="00837EF6" w:rsidP="00097A92">
      <w:pPr>
        <w:widowControl w:val="0"/>
        <w:suppressAutoHyphens/>
        <w:autoSpaceDE w:val="0"/>
        <w:autoSpaceDN w:val="0"/>
        <w:spacing w:after="0"/>
        <w:jc w:val="both"/>
        <w:textAlignment w:val="baseline"/>
        <w:rPr>
          <w:rFonts w:ascii="Times New Roman" w:hAnsi="Times New Roman" w:cs="Times New Roman"/>
          <w:b/>
          <w:bCs/>
          <w:i/>
          <w:iCs/>
          <w:kern w:val="3"/>
          <w:sz w:val="24"/>
          <w:szCs w:val="24"/>
          <w:lang w:val="ru-RU" w:eastAsia="ja-JP"/>
        </w:rPr>
      </w:pPr>
    </w:p>
    <w:p w:rsidR="00CF0233" w:rsidRPr="00E255D1" w:rsidRDefault="00B32769" w:rsidP="00E255D1">
      <w:pPr>
        <w:spacing w:after="0"/>
        <w:rPr>
          <w:rFonts w:ascii="Times New Roman" w:hAnsi="Times New Roman" w:cs="Times New Roman"/>
          <w:b/>
          <w:bCs/>
          <w:i/>
          <w:iCs/>
          <w:kern w:val="3"/>
          <w:sz w:val="24"/>
          <w:szCs w:val="24"/>
          <w:lang w:val="ru-RU" w:eastAsia="ja-JP"/>
        </w:rPr>
      </w:pPr>
      <w:r w:rsidRPr="00B32769">
        <w:rPr>
          <w:rFonts w:ascii="Times New Roman" w:hAnsi="Times New Roman" w:cs="Times New Roman"/>
          <w:b/>
          <w:bCs/>
          <w:i/>
          <w:iCs/>
          <w:kern w:val="3"/>
          <w:sz w:val="24"/>
          <w:szCs w:val="24"/>
          <w:lang w:val="ru-RU" w:eastAsia="ja-JP"/>
        </w:rPr>
        <w:t>3.</w:t>
      </w:r>
      <w:r w:rsidRPr="00837EF6">
        <w:rPr>
          <w:rFonts w:ascii="Times New Roman" w:hAnsi="Times New Roman" w:cs="Times New Roman"/>
          <w:i/>
          <w:iCs/>
          <w:kern w:val="3"/>
          <w:sz w:val="24"/>
          <w:szCs w:val="24"/>
          <w:lang w:val="ru-RU" w:eastAsia="ja-JP"/>
        </w:rPr>
        <w:t xml:space="preserve"> Обследование </w:t>
      </w:r>
      <w:r w:rsidR="00EE6733" w:rsidRPr="00837EF6">
        <w:rPr>
          <w:rFonts w:ascii="Times New Roman" w:hAnsi="Times New Roman" w:cs="Times New Roman"/>
          <w:i/>
          <w:iCs/>
          <w:kern w:val="3"/>
          <w:sz w:val="24"/>
          <w:szCs w:val="24"/>
          <w:lang w:val="ru-RU" w:eastAsia="ja-JP"/>
        </w:rPr>
        <w:t xml:space="preserve">спроса </w:t>
      </w:r>
      <w:r w:rsidRPr="00837EF6">
        <w:rPr>
          <w:rFonts w:ascii="Times New Roman" w:hAnsi="Times New Roman" w:cs="Times New Roman"/>
          <w:i/>
          <w:iCs/>
          <w:kern w:val="3"/>
          <w:sz w:val="24"/>
          <w:szCs w:val="24"/>
          <w:lang w:val="ru-RU" w:eastAsia="ja-JP"/>
        </w:rPr>
        <w:t>на сушены</w:t>
      </w:r>
      <w:r w:rsidR="006D0EFA" w:rsidRPr="00837EF6">
        <w:rPr>
          <w:rFonts w:ascii="Times New Roman" w:hAnsi="Times New Roman" w:cs="Times New Roman"/>
          <w:i/>
          <w:iCs/>
          <w:kern w:val="3"/>
          <w:sz w:val="24"/>
          <w:szCs w:val="24"/>
          <w:lang w:val="ru-RU" w:eastAsia="ja-JP"/>
        </w:rPr>
        <w:t>е</w:t>
      </w:r>
      <w:r w:rsidRPr="00837EF6">
        <w:rPr>
          <w:rFonts w:ascii="Times New Roman" w:hAnsi="Times New Roman" w:cs="Times New Roman"/>
          <w:i/>
          <w:iCs/>
          <w:kern w:val="3"/>
          <w:sz w:val="24"/>
          <w:szCs w:val="24"/>
          <w:lang w:val="ru-RU" w:eastAsia="ja-JP"/>
        </w:rPr>
        <w:t xml:space="preserve"> абрикос</w:t>
      </w:r>
      <w:r w:rsidR="006D0EFA" w:rsidRPr="00837EF6">
        <w:rPr>
          <w:rFonts w:ascii="Times New Roman" w:hAnsi="Times New Roman" w:cs="Times New Roman"/>
          <w:i/>
          <w:iCs/>
          <w:kern w:val="3"/>
          <w:sz w:val="24"/>
          <w:szCs w:val="24"/>
          <w:lang w:val="ru-RU" w:eastAsia="ja-JP"/>
        </w:rPr>
        <w:t>ы</w:t>
      </w:r>
      <w:r w:rsidR="00E255D1" w:rsidRPr="00837EF6">
        <w:rPr>
          <w:rFonts w:ascii="Times New Roman" w:hAnsi="Times New Roman" w:cs="Times New Roman"/>
          <w:i/>
          <w:iCs/>
          <w:kern w:val="3"/>
          <w:sz w:val="24"/>
          <w:szCs w:val="24"/>
          <w:lang w:val="ru-RU" w:eastAsia="ja-JP"/>
        </w:rPr>
        <w:t xml:space="preserve"> </w:t>
      </w:r>
      <w:r w:rsidR="00837EF6">
        <w:rPr>
          <w:rFonts w:ascii="Times New Roman" w:hAnsi="Times New Roman" w:cs="Times New Roman"/>
          <w:i/>
          <w:iCs/>
          <w:kern w:val="3"/>
          <w:sz w:val="24"/>
          <w:szCs w:val="24"/>
          <w:lang w:val="ru-RU" w:eastAsia="ja-JP"/>
        </w:rPr>
        <w:t xml:space="preserve"> с сертификатом</w:t>
      </w:r>
      <w:r w:rsidR="006D0EFA" w:rsidRPr="00837EF6">
        <w:rPr>
          <w:rFonts w:ascii="Times New Roman" w:hAnsi="Times New Roman" w:cs="Times New Roman"/>
          <w:i/>
          <w:iCs/>
          <w:kern w:val="3"/>
          <w:sz w:val="24"/>
          <w:szCs w:val="24"/>
          <w:lang w:val="ru-RU" w:eastAsia="ja-JP"/>
        </w:rPr>
        <w:t xml:space="preserve"> С</w:t>
      </w:r>
      <w:r w:rsidR="00E255D1" w:rsidRPr="00837EF6">
        <w:rPr>
          <w:rFonts w:ascii="Times New Roman" w:hAnsi="Times New Roman" w:cs="Times New Roman"/>
          <w:i/>
          <w:iCs/>
          <w:sz w:val="24"/>
          <w:szCs w:val="24"/>
          <w:lang w:val="ru-RU"/>
        </w:rPr>
        <w:t>праведливой</w:t>
      </w:r>
      <w:r w:rsidR="00837EF6">
        <w:rPr>
          <w:rFonts w:ascii="Times New Roman" w:hAnsi="Times New Roman" w:cs="Times New Roman"/>
          <w:i/>
          <w:iCs/>
          <w:sz w:val="24"/>
          <w:szCs w:val="24"/>
          <w:lang w:val="ru-RU"/>
        </w:rPr>
        <w:t xml:space="preserve"> </w:t>
      </w:r>
      <w:r w:rsidR="006D0EFA" w:rsidRPr="00837EF6">
        <w:rPr>
          <w:rFonts w:ascii="Times New Roman" w:hAnsi="Times New Roman" w:cs="Times New Roman"/>
          <w:i/>
          <w:iCs/>
          <w:sz w:val="24"/>
          <w:szCs w:val="24"/>
          <w:lang w:val="ru-RU"/>
        </w:rPr>
        <w:t xml:space="preserve"> </w:t>
      </w:r>
      <w:r w:rsidR="00E255D1" w:rsidRPr="00837EF6">
        <w:rPr>
          <w:rFonts w:ascii="Times New Roman" w:hAnsi="Times New Roman" w:cs="Times New Roman"/>
          <w:i/>
          <w:iCs/>
          <w:sz w:val="24"/>
          <w:szCs w:val="24"/>
          <w:lang w:val="ru-RU"/>
        </w:rPr>
        <w:t>торговли</w:t>
      </w:r>
      <w:r w:rsidRPr="00E255D1">
        <w:rPr>
          <w:rFonts w:ascii="Times New Roman" w:hAnsi="Times New Roman" w:cs="Times New Roman"/>
          <w:b/>
          <w:bCs/>
          <w:i/>
          <w:iCs/>
          <w:kern w:val="3"/>
          <w:sz w:val="24"/>
          <w:szCs w:val="24"/>
          <w:lang w:val="ru-RU" w:eastAsia="ja-JP"/>
        </w:rPr>
        <w:t xml:space="preserve"> </w:t>
      </w:r>
    </w:p>
    <w:p w:rsidR="006F16BD" w:rsidRPr="0007294B" w:rsidRDefault="006F16BD" w:rsidP="003F2EBC">
      <w:pPr>
        <w:widowControl w:val="0"/>
        <w:suppressAutoHyphens/>
        <w:autoSpaceDE w:val="0"/>
        <w:autoSpaceDN w:val="0"/>
        <w:spacing w:after="0" w:line="300" w:lineRule="exact"/>
        <w:ind w:firstLine="720"/>
        <w:jc w:val="both"/>
        <w:textAlignment w:val="baseline"/>
        <w:outlineLvl w:val="0"/>
        <w:rPr>
          <w:rFonts w:ascii="Times New Roman" w:hAnsi="Times New Roman" w:cs="Times New Roman"/>
          <w:b/>
          <w:bCs/>
          <w:i/>
          <w:iCs/>
          <w:kern w:val="3"/>
          <w:sz w:val="24"/>
          <w:szCs w:val="24"/>
          <w:lang w:val="ru-RU" w:eastAsia="ja-JP"/>
        </w:rPr>
      </w:pPr>
      <w:r>
        <w:rPr>
          <w:rFonts w:ascii="Times New Roman" w:hAnsi="Times New Roman" w:cs="Times New Roman"/>
          <w:kern w:val="3"/>
          <w:sz w:val="24"/>
          <w:szCs w:val="24"/>
          <w:lang w:val="ru-RU" w:eastAsia="ja-JP"/>
        </w:rPr>
        <w:t>Диаграмма</w:t>
      </w:r>
      <w:r w:rsidRPr="0007294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внизу</w:t>
      </w:r>
      <w:r w:rsidRPr="0007294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 xml:space="preserve">предоставляет возможность просмотреть, как </w:t>
      </w:r>
      <w:r w:rsidR="008D5809">
        <w:rPr>
          <w:rFonts w:ascii="Times New Roman" w:hAnsi="Times New Roman" w:cs="Times New Roman"/>
          <w:kern w:val="3"/>
          <w:sz w:val="24"/>
          <w:szCs w:val="24"/>
          <w:lang w:val="ru-RU" w:eastAsia="ja-JP"/>
        </w:rPr>
        <w:t>С</w:t>
      </w:r>
      <w:r w:rsidR="008D5809">
        <w:rPr>
          <w:rFonts w:ascii="Times New Roman" w:hAnsi="Times New Roman" w:cs="Times New Roman"/>
          <w:sz w:val="24"/>
          <w:szCs w:val="24"/>
          <w:lang w:val="ru-RU"/>
        </w:rPr>
        <w:t>праведливая</w:t>
      </w:r>
      <w:r w:rsidRPr="00937853">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w:t>
      </w:r>
      <w:r w:rsidR="008D5809">
        <w:rPr>
          <w:rFonts w:ascii="Times New Roman" w:hAnsi="Times New Roman" w:cs="Times New Roman"/>
          <w:sz w:val="24"/>
          <w:szCs w:val="24"/>
          <w:lang w:val="ru-RU"/>
        </w:rPr>
        <w:t>я</w:t>
      </w:r>
      <w:r w:rsidRPr="0007294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оказывает поддержку стоимостной цепочке Справедливой торговли</w:t>
      </w:r>
      <w:r w:rsidRPr="0007294B">
        <w:rPr>
          <w:rFonts w:ascii="Times New Roman" w:hAnsi="Times New Roman" w:cs="Times New Roman"/>
          <w:kern w:val="3"/>
          <w:sz w:val="24"/>
          <w:szCs w:val="24"/>
          <w:lang w:val="ru-RU" w:eastAsia="ja-JP"/>
        </w:rPr>
        <w:t xml:space="preserve">. </w:t>
      </w:r>
    </w:p>
    <w:p w:rsidR="00CF0233" w:rsidRPr="00E255D1" w:rsidRDefault="00CF0233" w:rsidP="00097A92">
      <w:pPr>
        <w:widowControl w:val="0"/>
        <w:suppressAutoHyphens/>
        <w:autoSpaceDE w:val="0"/>
        <w:autoSpaceDN w:val="0"/>
        <w:spacing w:after="0"/>
        <w:jc w:val="both"/>
        <w:textAlignment w:val="baseline"/>
        <w:rPr>
          <w:rFonts w:ascii="Times New Roman" w:hAnsi="Times New Roman" w:cs="Times New Roman"/>
          <w:b/>
          <w:bCs/>
          <w:i/>
          <w:iCs/>
          <w:kern w:val="3"/>
          <w:sz w:val="24"/>
          <w:szCs w:val="24"/>
          <w:lang w:val="ru-RU" w:eastAsia="ja-JP"/>
        </w:rPr>
      </w:pPr>
    </w:p>
    <w:p w:rsidR="00CF0233" w:rsidRPr="00E255D1" w:rsidRDefault="00CF0233" w:rsidP="00097A92">
      <w:pPr>
        <w:widowControl w:val="0"/>
        <w:suppressAutoHyphens/>
        <w:autoSpaceDE w:val="0"/>
        <w:autoSpaceDN w:val="0"/>
        <w:spacing w:after="0"/>
        <w:jc w:val="both"/>
        <w:textAlignment w:val="baseline"/>
        <w:rPr>
          <w:rFonts w:ascii="Times New Roman" w:hAnsi="Times New Roman" w:cs="Times New Roman"/>
          <w:b/>
          <w:bCs/>
          <w:i/>
          <w:iCs/>
          <w:kern w:val="3"/>
          <w:sz w:val="24"/>
          <w:szCs w:val="24"/>
          <w:lang w:val="ru-RU" w:eastAsia="ja-JP"/>
        </w:rPr>
      </w:pPr>
    </w:p>
    <w:p w:rsidR="00097A92" w:rsidRPr="00E255D1" w:rsidRDefault="0029207D" w:rsidP="00097A92">
      <w:pPr>
        <w:widowControl w:val="0"/>
        <w:suppressAutoHyphens/>
        <w:autoSpaceDE w:val="0"/>
        <w:autoSpaceDN w:val="0"/>
        <w:spacing w:after="0"/>
        <w:jc w:val="both"/>
        <w:textAlignment w:val="baseline"/>
        <w:rPr>
          <w:rFonts w:ascii="Times New Roman" w:hAnsi="Times New Roman" w:cs="Times New Roman"/>
          <w:sz w:val="24"/>
          <w:szCs w:val="24"/>
          <w:lang w:val="ru-RU"/>
        </w:rPr>
      </w:pPr>
      <w:r>
        <w:rPr>
          <w:noProof/>
        </w:rPr>
        <w:drawing>
          <wp:anchor distT="0" distB="0" distL="114300" distR="114300" simplePos="0" relativeHeight="251666432" behindDoc="0" locked="0" layoutInCell="1" allowOverlap="1">
            <wp:simplePos x="0" y="0"/>
            <wp:positionH relativeFrom="column">
              <wp:posOffset>-433070</wp:posOffset>
            </wp:positionH>
            <wp:positionV relativeFrom="paragraph">
              <wp:posOffset>88900</wp:posOffset>
            </wp:positionV>
            <wp:extent cx="6719570" cy="3390900"/>
            <wp:effectExtent l="19050" t="0" r="5080" b="0"/>
            <wp:wrapSquare wrapText="bothSides"/>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srcRect/>
                    <a:stretch>
                      <a:fillRect/>
                    </a:stretch>
                  </pic:blipFill>
                  <pic:spPr bwMode="auto">
                    <a:xfrm>
                      <a:off x="0" y="0"/>
                      <a:ext cx="6719570" cy="3390900"/>
                    </a:xfrm>
                    <a:prstGeom prst="rect">
                      <a:avLst/>
                    </a:prstGeom>
                    <a:noFill/>
                    <a:ln w="9525">
                      <a:noFill/>
                      <a:miter lim="800000"/>
                      <a:headEnd/>
                      <a:tailEnd/>
                    </a:ln>
                  </pic:spPr>
                </pic:pic>
              </a:graphicData>
            </a:graphic>
          </wp:anchor>
        </w:drawing>
      </w:r>
      <w:r w:rsidR="006D0EFA">
        <w:rPr>
          <w:rFonts w:ascii="Times New Roman" w:hAnsi="Times New Roman" w:cs="Times New Roman"/>
          <w:sz w:val="24"/>
          <w:szCs w:val="24"/>
          <w:lang w:val="ru-RU"/>
        </w:rPr>
        <w:t xml:space="preserve"> </w:t>
      </w:r>
    </w:p>
    <w:p w:rsidR="00097A92" w:rsidRPr="004B3EFF" w:rsidRDefault="00CC52E1" w:rsidP="00097A92">
      <w:pPr>
        <w:widowControl w:val="0"/>
        <w:suppressAutoHyphens/>
        <w:autoSpaceDE w:val="0"/>
        <w:autoSpaceDN w:val="0"/>
        <w:spacing w:after="0" w:line="300" w:lineRule="exact"/>
        <w:jc w:val="both"/>
        <w:textAlignment w:val="baseline"/>
        <w:outlineLvl w:val="0"/>
        <w:rPr>
          <w:rFonts w:ascii="Times New Roman" w:hAnsi="Times New Roman" w:cs="Times New Roman"/>
          <w:i/>
          <w:iCs/>
          <w:kern w:val="3"/>
          <w:sz w:val="24"/>
          <w:szCs w:val="24"/>
          <w:lang w:val="ru-RU" w:eastAsia="ja-JP"/>
        </w:rPr>
      </w:pPr>
      <w:r>
        <w:rPr>
          <w:rFonts w:ascii="Times New Roman" w:hAnsi="Times New Roman" w:cs="Times New Roman"/>
          <w:i/>
          <w:iCs/>
          <w:kern w:val="3"/>
          <w:sz w:val="24"/>
          <w:szCs w:val="24"/>
          <w:lang w:val="ru-RU" w:eastAsia="ja-JP"/>
        </w:rPr>
        <w:t>Таблица</w:t>
      </w:r>
      <w:r w:rsidR="00097A92" w:rsidRPr="004B3EFF">
        <w:rPr>
          <w:rFonts w:ascii="Times New Roman" w:hAnsi="Times New Roman" w:cs="Times New Roman"/>
          <w:i/>
          <w:iCs/>
          <w:kern w:val="3"/>
          <w:sz w:val="24"/>
          <w:szCs w:val="24"/>
          <w:lang w:val="ru-RU" w:eastAsia="ja-JP"/>
        </w:rPr>
        <w:t xml:space="preserve"> 5:</w:t>
      </w:r>
      <w:r w:rsidR="004B3EFF">
        <w:rPr>
          <w:rFonts w:ascii="Times New Roman" w:hAnsi="Times New Roman" w:cs="Times New Roman"/>
          <w:i/>
          <w:iCs/>
          <w:kern w:val="3"/>
          <w:sz w:val="24"/>
          <w:szCs w:val="24"/>
          <w:lang w:val="ru-RU" w:eastAsia="ja-JP"/>
        </w:rPr>
        <w:t>источник «стоимостная</w:t>
      </w:r>
      <w:r w:rsidR="00817052" w:rsidRPr="004B3EFF">
        <w:rPr>
          <w:rFonts w:ascii="Times New Roman" w:hAnsi="Times New Roman" w:cs="Times New Roman"/>
          <w:i/>
          <w:iCs/>
          <w:kern w:val="3"/>
          <w:sz w:val="24"/>
          <w:szCs w:val="24"/>
          <w:lang w:val="ru-RU" w:eastAsia="ja-JP"/>
        </w:rPr>
        <w:t xml:space="preserve"> </w:t>
      </w:r>
      <w:r w:rsidR="004B3EFF">
        <w:rPr>
          <w:rFonts w:ascii="Times New Roman" w:hAnsi="Times New Roman" w:cs="Times New Roman"/>
          <w:i/>
          <w:iCs/>
          <w:kern w:val="3"/>
          <w:sz w:val="24"/>
          <w:szCs w:val="24"/>
          <w:lang w:val="ru-RU" w:eastAsia="ja-JP"/>
        </w:rPr>
        <w:t>цепочка</w:t>
      </w:r>
      <w:r w:rsidR="00817052" w:rsidRPr="004B3EFF">
        <w:rPr>
          <w:rFonts w:ascii="Times New Roman" w:hAnsi="Times New Roman" w:cs="Times New Roman"/>
          <w:i/>
          <w:iCs/>
          <w:kern w:val="3"/>
          <w:sz w:val="24"/>
          <w:szCs w:val="24"/>
          <w:lang w:val="ru-RU" w:eastAsia="ja-JP"/>
        </w:rPr>
        <w:t xml:space="preserve"> </w:t>
      </w:r>
      <w:r w:rsidR="00817052">
        <w:rPr>
          <w:rFonts w:ascii="Times New Roman" w:hAnsi="Times New Roman" w:cs="Times New Roman"/>
          <w:i/>
          <w:iCs/>
          <w:kern w:val="3"/>
          <w:sz w:val="24"/>
          <w:szCs w:val="24"/>
          <w:lang w:val="ru-RU" w:eastAsia="ja-JP"/>
        </w:rPr>
        <w:t>МОМСТ</w:t>
      </w:r>
      <w:r w:rsidR="00817052" w:rsidRPr="004B3EFF">
        <w:rPr>
          <w:rFonts w:ascii="Times New Roman" w:hAnsi="Times New Roman" w:cs="Times New Roman"/>
          <w:i/>
          <w:iCs/>
          <w:kern w:val="3"/>
          <w:sz w:val="24"/>
          <w:szCs w:val="24"/>
          <w:lang w:val="ru-RU" w:eastAsia="ja-JP"/>
        </w:rPr>
        <w:t xml:space="preserve"> </w:t>
      </w:r>
      <w:r w:rsidR="00817052">
        <w:rPr>
          <w:rFonts w:ascii="Times New Roman" w:hAnsi="Times New Roman" w:cs="Times New Roman"/>
          <w:i/>
          <w:iCs/>
          <w:kern w:val="3"/>
          <w:sz w:val="24"/>
          <w:szCs w:val="24"/>
          <w:lang w:val="ru-RU" w:eastAsia="ja-JP"/>
        </w:rPr>
        <w:t>СЕРТ</w:t>
      </w:r>
      <w:r w:rsidR="004B3EFF">
        <w:rPr>
          <w:rFonts w:ascii="Times New Roman" w:hAnsi="Times New Roman" w:cs="Times New Roman"/>
          <w:i/>
          <w:iCs/>
          <w:kern w:val="3"/>
          <w:sz w:val="24"/>
          <w:szCs w:val="24"/>
          <w:lang w:val="ru-RU" w:eastAsia="ja-JP"/>
        </w:rPr>
        <w:t>»</w:t>
      </w:r>
    </w:p>
    <w:p w:rsidR="00097A92" w:rsidRPr="004B3EFF" w:rsidRDefault="0029207D" w:rsidP="00097A92">
      <w:pPr>
        <w:widowControl w:val="0"/>
        <w:suppressAutoHyphens/>
        <w:autoSpaceDE w:val="0"/>
        <w:autoSpaceDN w:val="0"/>
        <w:spacing w:after="0"/>
        <w:jc w:val="both"/>
        <w:textAlignment w:val="baseline"/>
        <w:rPr>
          <w:rFonts w:ascii="Times New Roman" w:hAnsi="Times New Roman" w:cs="Times New Roman"/>
          <w:sz w:val="24"/>
          <w:szCs w:val="24"/>
          <w:lang w:val="ru-RU"/>
        </w:rPr>
      </w:pPr>
      <w:r>
        <w:rPr>
          <w:noProof/>
        </w:rPr>
        <w:pict>
          <v:shape id="Text Box 25" o:spid="_x0000_s1056" type="#_x0000_t202" style="position:absolute;left:0;text-align:left;margin-left:315pt;margin-top:9.3pt;width:194.6pt;height:279.75pt;z-index:251665408;visibility:visible" strokecolor="#4bacc6" strokeweight="5pt">
            <v:stroke linestyle="thickThin"/>
            <v:shadow color="#868686"/>
            <v:textbox style="mso-next-textbox:#Text Box 25">
              <w:txbxContent>
                <w:p w:rsidR="00CF00CD" w:rsidRPr="00EA08DC" w:rsidRDefault="00CF00CD" w:rsidP="00097A92">
                  <w:pPr>
                    <w:rPr>
                      <w:rFonts w:ascii="Times New Roman" w:hAnsi="Times New Roman" w:cs="Times New Roman"/>
                      <w:sz w:val="18"/>
                      <w:szCs w:val="18"/>
                      <w:lang w:val="ru-RU"/>
                    </w:rPr>
                  </w:pPr>
                  <w:r>
                    <w:rPr>
                      <w:rFonts w:ascii="Times New Roman" w:hAnsi="Times New Roman" w:cs="Times New Roman"/>
                      <w:b/>
                      <w:bCs/>
                      <w:sz w:val="18"/>
                      <w:szCs w:val="18"/>
                      <w:lang w:val="ru-RU"/>
                    </w:rPr>
                    <w:t>Организации</w:t>
                  </w:r>
                  <w:r w:rsidRPr="00EA08DC">
                    <w:rPr>
                      <w:rFonts w:ascii="Times New Roman" w:hAnsi="Times New Roman" w:cs="Times New Roman"/>
                      <w:b/>
                      <w:bCs/>
                      <w:sz w:val="18"/>
                      <w:szCs w:val="18"/>
                      <w:lang w:val="ru-RU"/>
                    </w:rPr>
                    <w:t xml:space="preserve"> </w:t>
                  </w:r>
                  <w:r>
                    <w:rPr>
                      <w:rFonts w:ascii="Times New Roman" w:hAnsi="Times New Roman" w:cs="Times New Roman"/>
                      <w:b/>
                      <w:bCs/>
                      <w:sz w:val="18"/>
                      <w:szCs w:val="18"/>
                      <w:lang w:val="ru-RU"/>
                    </w:rPr>
                    <w:t>Справедливой</w:t>
                  </w:r>
                  <w:r w:rsidRPr="00EA08DC">
                    <w:rPr>
                      <w:rFonts w:ascii="Times New Roman" w:hAnsi="Times New Roman" w:cs="Times New Roman"/>
                      <w:b/>
                      <w:bCs/>
                      <w:sz w:val="18"/>
                      <w:szCs w:val="18"/>
                      <w:lang w:val="ru-RU"/>
                    </w:rPr>
                    <w:t xml:space="preserve"> </w:t>
                  </w:r>
                  <w:r>
                    <w:rPr>
                      <w:rFonts w:ascii="Times New Roman" w:hAnsi="Times New Roman" w:cs="Times New Roman"/>
                      <w:b/>
                      <w:bCs/>
                      <w:sz w:val="18"/>
                      <w:szCs w:val="18"/>
                      <w:lang w:val="ru-RU"/>
                    </w:rPr>
                    <w:t>торговли</w:t>
                  </w:r>
                  <w:r w:rsidRPr="00EA08DC">
                    <w:rPr>
                      <w:rFonts w:ascii="Times New Roman" w:hAnsi="Times New Roman" w:cs="Times New Roman"/>
                      <w:b/>
                      <w:bCs/>
                      <w:sz w:val="18"/>
                      <w:szCs w:val="18"/>
                      <w:lang w:val="ru-RU"/>
                    </w:rPr>
                    <w:t xml:space="preserve"> </w:t>
                  </w:r>
                  <w:r>
                    <w:rPr>
                      <w:rFonts w:ascii="Times New Roman" w:hAnsi="Times New Roman" w:cs="Times New Roman"/>
                      <w:sz w:val="18"/>
                      <w:szCs w:val="18"/>
                      <w:lang w:val="ru-RU"/>
                    </w:rPr>
                    <w:t>относятся</w:t>
                  </w:r>
                  <w:r w:rsidRPr="00EA08DC">
                    <w:rPr>
                      <w:rFonts w:ascii="Times New Roman" w:hAnsi="Times New Roman" w:cs="Times New Roman"/>
                      <w:sz w:val="18"/>
                      <w:szCs w:val="18"/>
                      <w:lang w:val="ru-RU"/>
                    </w:rPr>
                    <w:t xml:space="preserve"> </w:t>
                  </w:r>
                  <w:r>
                    <w:rPr>
                      <w:rFonts w:ascii="Times New Roman" w:hAnsi="Times New Roman" w:cs="Times New Roman"/>
                      <w:sz w:val="18"/>
                      <w:szCs w:val="18"/>
                      <w:lang w:val="ru-RU"/>
                    </w:rPr>
                    <w:t>к</w:t>
                  </w:r>
                  <w:r w:rsidRPr="00EA08DC">
                    <w:rPr>
                      <w:rFonts w:ascii="Times New Roman" w:hAnsi="Times New Roman" w:cs="Times New Roman"/>
                      <w:sz w:val="18"/>
                      <w:szCs w:val="18"/>
                      <w:lang w:val="ru-RU"/>
                    </w:rPr>
                    <w:t xml:space="preserve"> </w:t>
                  </w:r>
                  <w:r w:rsidRPr="009E56B3">
                    <w:rPr>
                      <w:rFonts w:ascii="Times New Roman" w:hAnsi="Times New Roman" w:cs="Times New Roman"/>
                      <w:b/>
                      <w:bCs/>
                      <w:sz w:val="18"/>
                      <w:szCs w:val="18"/>
                      <w:lang w:val="ru-RU"/>
                    </w:rPr>
                    <w:t>МОМСТ</w:t>
                  </w:r>
                  <w:r w:rsidRPr="00EA08DC">
                    <w:rPr>
                      <w:rFonts w:ascii="Times New Roman" w:hAnsi="Times New Roman" w:cs="Times New Roman"/>
                      <w:b/>
                      <w:bCs/>
                      <w:sz w:val="18"/>
                      <w:szCs w:val="18"/>
                      <w:lang w:val="ru-RU"/>
                    </w:rPr>
                    <w:t xml:space="preserve">, </w:t>
                  </w:r>
                  <w:r>
                    <w:rPr>
                      <w:rFonts w:ascii="Times New Roman" w:hAnsi="Times New Roman" w:cs="Times New Roman"/>
                      <w:b/>
                      <w:bCs/>
                      <w:sz w:val="18"/>
                      <w:szCs w:val="18"/>
                      <w:lang w:val="ru-RU"/>
                    </w:rPr>
                    <w:t>МОМСТ</w:t>
                  </w:r>
                  <w:r w:rsidRPr="00EA08DC">
                    <w:rPr>
                      <w:rFonts w:ascii="Times New Roman" w:hAnsi="Times New Roman" w:cs="Times New Roman"/>
                      <w:b/>
                      <w:bCs/>
                      <w:sz w:val="18"/>
                      <w:szCs w:val="18"/>
                      <w:lang w:val="ru-RU"/>
                    </w:rPr>
                    <w:t>-</w:t>
                  </w:r>
                  <w:r>
                    <w:rPr>
                      <w:rFonts w:ascii="Times New Roman" w:hAnsi="Times New Roman" w:cs="Times New Roman"/>
                      <w:b/>
                      <w:bCs/>
                      <w:sz w:val="18"/>
                      <w:szCs w:val="18"/>
                      <w:lang w:val="ru-RU"/>
                    </w:rPr>
                    <w:t>СЕРТ</w:t>
                  </w:r>
                  <w:r w:rsidRPr="00EA08DC">
                    <w:rPr>
                      <w:rFonts w:ascii="Times New Roman" w:hAnsi="Times New Roman" w:cs="Times New Roman"/>
                      <w:b/>
                      <w:bCs/>
                      <w:sz w:val="18"/>
                      <w:szCs w:val="18"/>
                      <w:lang w:val="ru-RU"/>
                    </w:rPr>
                    <w:t>,</w:t>
                  </w:r>
                  <w:r w:rsidRPr="00EA08DC">
                    <w:rPr>
                      <w:rFonts w:ascii="Times New Roman" w:hAnsi="Times New Roman" w:cs="Times New Roman"/>
                      <w:sz w:val="18"/>
                      <w:szCs w:val="18"/>
                      <w:lang w:val="ru-RU"/>
                    </w:rPr>
                    <w:t xml:space="preserve"> </w:t>
                  </w:r>
                  <w:r>
                    <w:rPr>
                      <w:rFonts w:ascii="Times New Roman" w:hAnsi="Times New Roman" w:cs="Times New Roman"/>
                      <w:sz w:val="18"/>
                      <w:szCs w:val="18"/>
                      <w:lang w:val="ru-RU"/>
                    </w:rPr>
                    <w:t>сети производителей Справедливой торговли</w:t>
                  </w:r>
                  <w:r w:rsidRPr="00EA08DC">
                    <w:rPr>
                      <w:rFonts w:ascii="Times New Roman" w:hAnsi="Times New Roman" w:cs="Times New Roman"/>
                      <w:sz w:val="18"/>
                      <w:szCs w:val="18"/>
                      <w:lang w:val="ru-RU"/>
                    </w:rPr>
                    <w:t xml:space="preserve">, </w:t>
                  </w:r>
                  <w:r>
                    <w:rPr>
                      <w:rFonts w:ascii="Times New Roman" w:hAnsi="Times New Roman" w:cs="Times New Roman"/>
                      <w:sz w:val="18"/>
                      <w:szCs w:val="18"/>
                      <w:lang w:val="ru-RU"/>
                    </w:rPr>
                    <w:t>Инициативы маркировки</w:t>
                  </w:r>
                  <w:r w:rsidRPr="00EA08DC">
                    <w:rPr>
                      <w:rFonts w:ascii="Times New Roman" w:hAnsi="Times New Roman" w:cs="Times New Roman"/>
                      <w:sz w:val="18"/>
                      <w:szCs w:val="18"/>
                      <w:lang w:val="ru-RU"/>
                    </w:rPr>
                    <w:t xml:space="preserve"> (</w:t>
                  </w:r>
                  <w:r>
                    <w:rPr>
                      <w:rFonts w:ascii="Times New Roman" w:hAnsi="Times New Roman" w:cs="Times New Roman"/>
                      <w:sz w:val="18"/>
                      <w:szCs w:val="18"/>
                      <w:lang w:val="ru-RU"/>
                    </w:rPr>
                    <w:t>ИМ</w:t>
                  </w:r>
                  <w:r w:rsidRPr="00EA08DC">
                    <w:rPr>
                      <w:rFonts w:ascii="Times New Roman" w:hAnsi="Times New Roman" w:cs="Times New Roman"/>
                      <w:sz w:val="18"/>
                      <w:szCs w:val="18"/>
                      <w:lang w:val="ru-RU"/>
                    </w:rPr>
                    <w:t xml:space="preserve">), </w:t>
                  </w:r>
                  <w:r>
                    <w:rPr>
                      <w:rFonts w:ascii="Times New Roman" w:hAnsi="Times New Roman" w:cs="Times New Roman"/>
                      <w:sz w:val="18"/>
                      <w:szCs w:val="18"/>
                      <w:lang w:val="ru-RU"/>
                    </w:rPr>
                    <w:t>ассоциированные члены</w:t>
                  </w:r>
                  <w:r w:rsidRPr="00EA08DC">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и организации по сбыту товаров с маркировкой Справедливой торговли, </w:t>
                  </w:r>
                  <w:r w:rsidRPr="00EA08DC">
                    <w:rPr>
                      <w:rFonts w:ascii="Times New Roman" w:hAnsi="Times New Roman" w:cs="Times New Roman"/>
                      <w:sz w:val="18"/>
                      <w:szCs w:val="18"/>
                      <w:lang w:val="ru-RU"/>
                    </w:rPr>
                    <w:t xml:space="preserve"> </w:t>
                  </w:r>
                  <w:r>
                    <w:rPr>
                      <w:rFonts w:ascii="Times New Roman" w:hAnsi="Times New Roman" w:cs="Times New Roman"/>
                      <w:sz w:val="18"/>
                      <w:szCs w:val="18"/>
                      <w:lang w:val="ru-RU"/>
                    </w:rPr>
                    <w:t>которые учитывают и поддерживают систему Справедливой торговли</w:t>
                  </w:r>
                  <w:r w:rsidRPr="00EA08DC">
                    <w:rPr>
                      <w:rFonts w:ascii="Times New Roman" w:hAnsi="Times New Roman" w:cs="Times New Roman"/>
                      <w:sz w:val="18"/>
                      <w:szCs w:val="18"/>
                      <w:lang w:val="ru-RU"/>
                    </w:rPr>
                    <w:t>.</w:t>
                  </w:r>
                </w:p>
                <w:p w:rsidR="00CF00CD" w:rsidRPr="00BE33C9" w:rsidRDefault="00CF00CD" w:rsidP="00097A92">
                  <w:pPr>
                    <w:rPr>
                      <w:rFonts w:ascii="Times New Roman" w:hAnsi="Times New Roman" w:cs="Times New Roman"/>
                      <w:sz w:val="18"/>
                      <w:szCs w:val="18"/>
                      <w:lang w:val="ru-RU"/>
                    </w:rPr>
                  </w:pPr>
                  <w:r>
                    <w:rPr>
                      <w:rFonts w:ascii="Times New Roman" w:hAnsi="Times New Roman" w:cs="Times New Roman"/>
                      <w:b/>
                      <w:bCs/>
                      <w:sz w:val="18"/>
                      <w:szCs w:val="18"/>
                      <w:lang w:val="ru-RU"/>
                    </w:rPr>
                    <w:t>МОМСТ</w:t>
                  </w:r>
                  <w:r w:rsidRPr="00746F02">
                    <w:rPr>
                      <w:rFonts w:ascii="Times New Roman" w:hAnsi="Times New Roman" w:cs="Times New Roman"/>
                      <w:b/>
                      <w:bCs/>
                      <w:sz w:val="18"/>
                      <w:szCs w:val="18"/>
                      <w:lang w:val="ru-RU"/>
                    </w:rPr>
                    <w:t xml:space="preserve"> </w:t>
                  </w:r>
                  <w:r>
                    <w:rPr>
                      <w:rFonts w:ascii="Times New Roman" w:hAnsi="Times New Roman" w:cs="Times New Roman"/>
                      <w:sz w:val="18"/>
                      <w:szCs w:val="18"/>
                      <w:lang w:val="ru-RU"/>
                    </w:rPr>
                    <w:t>является</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неправительственной</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организацией</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с</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участием</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многих</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заинтересованных</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лиц. Эта</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организация</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поддерживает</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посредством</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торговой</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деятельности</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равенство</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производителей</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рабочих</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в развивающихся странах</w:t>
                  </w:r>
                  <w:r w:rsidRPr="00746F02">
                    <w:rPr>
                      <w:rFonts w:ascii="Times New Roman" w:hAnsi="Times New Roman" w:cs="Times New Roman"/>
                      <w:sz w:val="18"/>
                      <w:szCs w:val="18"/>
                      <w:lang w:val="ru-RU"/>
                    </w:rPr>
                    <w:t xml:space="preserve">. </w:t>
                  </w:r>
                  <w:r>
                    <w:rPr>
                      <w:rFonts w:ascii="Times New Roman" w:hAnsi="Times New Roman" w:cs="Times New Roman"/>
                      <w:sz w:val="18"/>
                      <w:szCs w:val="18"/>
                      <w:lang w:val="ru-RU"/>
                    </w:rPr>
                    <w:t>МОМСТ</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поддерживает</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лидерство</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предоставляет</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средства</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поддержку</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для</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установления</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связей</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между</w:t>
                  </w:r>
                  <w:r w:rsidRPr="00BE33C9">
                    <w:rPr>
                      <w:rFonts w:ascii="Times New Roman" w:hAnsi="Times New Roman" w:cs="Times New Roman"/>
                      <w:sz w:val="18"/>
                      <w:szCs w:val="18"/>
                      <w:lang w:val="ru-RU"/>
                    </w:rPr>
                    <w:t xml:space="preserve"> </w:t>
                  </w:r>
                  <w:r>
                    <w:rPr>
                      <w:rFonts w:ascii="Times New Roman" w:hAnsi="Times New Roman" w:cs="Times New Roman"/>
                      <w:sz w:val="18"/>
                      <w:szCs w:val="18"/>
                      <w:lang w:val="ru-RU"/>
                    </w:rPr>
                    <w:t>производителями и потребителями, поддерживает справедливые торговые условия и работу, направленную на достижение устойчивого жизнеобеспечения</w:t>
                  </w:r>
                </w:p>
                <w:p w:rsidR="00CF00CD" w:rsidRPr="003B37D3" w:rsidRDefault="00CF00CD" w:rsidP="00097A92">
                  <w:pPr>
                    <w:rPr>
                      <w:rFonts w:ascii="Times New Roman" w:hAnsi="Times New Roman" w:cs="Times New Roman"/>
                      <w:sz w:val="18"/>
                      <w:szCs w:val="18"/>
                    </w:rPr>
                  </w:pPr>
                  <w:r w:rsidRPr="003B37D3">
                    <w:rPr>
                      <w:rFonts w:ascii="Times New Roman" w:hAnsi="Times New Roman" w:cs="Times New Roman"/>
                      <w:sz w:val="18"/>
                      <w:szCs w:val="18"/>
                    </w:rPr>
                    <w:t xml:space="preserve">A </w:t>
                  </w:r>
                  <w:r w:rsidRPr="003B37D3">
                    <w:rPr>
                      <w:rFonts w:ascii="Times New Roman" w:hAnsi="Times New Roman" w:cs="Times New Roman"/>
                      <w:b/>
                      <w:bCs/>
                      <w:sz w:val="18"/>
                      <w:szCs w:val="18"/>
                    </w:rPr>
                    <w:t>LI</w:t>
                  </w:r>
                  <w:r w:rsidRPr="003B37D3">
                    <w:rPr>
                      <w:rFonts w:ascii="Times New Roman" w:hAnsi="Times New Roman" w:cs="Times New Roman"/>
                      <w:sz w:val="18"/>
                      <w:szCs w:val="18"/>
                    </w:rPr>
                    <w:t xml:space="preserve"> is a full member of FLO as defined by the FLO constitution. The LI is responsible for licensing, marketing, business development and awareness raising in a defined geographical area.  An LI has the right to sub-license the FAIRTRADE Certification Mark to licensees and third parties within their areas. Some LIs are responsible for trade audits in their territories</w:t>
                  </w:r>
                  <w:r>
                    <w:rPr>
                      <w:rFonts w:ascii="Times New Roman" w:hAnsi="Times New Roman" w:cs="Times New Roman"/>
                      <w:sz w:val="18"/>
                      <w:szCs w:val="18"/>
                    </w:rPr>
                    <w:t>.</w:t>
                  </w:r>
                </w:p>
              </w:txbxContent>
            </v:textbox>
            <w10:wrap type="square"/>
          </v:shape>
        </w:pict>
      </w:r>
    </w:p>
    <w:p w:rsidR="00097A92" w:rsidRPr="003F0E12" w:rsidRDefault="00086DA2" w:rsidP="00097A92">
      <w:pPr>
        <w:widowControl w:val="0"/>
        <w:suppressAutoHyphens/>
        <w:autoSpaceDE w:val="0"/>
        <w:autoSpaceDN w:val="0"/>
        <w:spacing w:after="0"/>
        <w:jc w:val="both"/>
        <w:textAlignment w:val="baseline"/>
        <w:rPr>
          <w:rFonts w:ascii="Times New Roman" w:hAnsi="Times New Roman" w:cs="Times New Roman"/>
          <w:b/>
          <w:bCs/>
          <w:i/>
          <w:iCs/>
          <w:kern w:val="3"/>
          <w:sz w:val="24"/>
          <w:szCs w:val="24"/>
          <w:lang w:val="ru-RU" w:eastAsia="ja-JP"/>
        </w:rPr>
      </w:pPr>
      <w:r>
        <w:rPr>
          <w:rFonts w:ascii="Times New Roman" w:hAnsi="Times New Roman" w:cs="Times New Roman"/>
          <w:sz w:val="24"/>
          <w:szCs w:val="24"/>
          <w:lang w:val="ru-RU"/>
        </w:rPr>
        <w:t>Посредством</w:t>
      </w:r>
      <w:r w:rsidRPr="005F707F">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проведения</w:t>
      </w:r>
      <w:r w:rsidRPr="005F707F">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предварительно</w:t>
      </w:r>
      <w:r w:rsidR="005F707F">
        <w:rPr>
          <w:rFonts w:ascii="Times New Roman" w:hAnsi="Times New Roman" w:cs="Times New Roman"/>
          <w:sz w:val="24"/>
          <w:szCs w:val="24"/>
          <w:lang w:val="ru-RU"/>
        </w:rPr>
        <w:t>го</w:t>
      </w:r>
      <w:r w:rsidRPr="005F707F">
        <w:rPr>
          <w:rFonts w:ascii="Times New Roman" w:hAnsi="Times New Roman" w:cs="Times New Roman"/>
          <w:sz w:val="24"/>
          <w:szCs w:val="24"/>
          <w:lang w:val="ru-RU"/>
        </w:rPr>
        <w:t xml:space="preserve"> </w:t>
      </w:r>
      <w:r w:rsidR="005F707F">
        <w:rPr>
          <w:rFonts w:ascii="Times New Roman" w:hAnsi="Times New Roman" w:cs="Times New Roman"/>
          <w:sz w:val="24"/>
          <w:szCs w:val="24"/>
          <w:lang w:val="ru-RU"/>
        </w:rPr>
        <w:t>обследования</w:t>
      </w:r>
      <w:r w:rsidRPr="005F707F">
        <w:rPr>
          <w:rFonts w:ascii="Times New Roman" w:hAnsi="Times New Roman" w:cs="Times New Roman"/>
          <w:sz w:val="24"/>
          <w:szCs w:val="24"/>
          <w:lang w:val="ru-RU"/>
        </w:rPr>
        <w:t xml:space="preserve"> </w:t>
      </w:r>
      <w:r w:rsidR="00685B82">
        <w:rPr>
          <w:rFonts w:ascii="Times New Roman" w:hAnsi="Times New Roman" w:cs="Times New Roman"/>
          <w:sz w:val="24"/>
          <w:szCs w:val="24"/>
          <w:lang w:val="ru-RU"/>
        </w:rPr>
        <w:t xml:space="preserve">по вопросу </w:t>
      </w:r>
      <w:r>
        <w:rPr>
          <w:rFonts w:ascii="Times New Roman" w:hAnsi="Times New Roman" w:cs="Times New Roman"/>
          <w:sz w:val="24"/>
          <w:szCs w:val="24"/>
          <w:lang w:val="ru-RU"/>
        </w:rPr>
        <w:t>спроса</w:t>
      </w:r>
      <w:r w:rsidR="005F707F">
        <w:rPr>
          <w:rFonts w:ascii="Times New Roman" w:hAnsi="Times New Roman" w:cs="Times New Roman"/>
          <w:sz w:val="24"/>
          <w:szCs w:val="24"/>
          <w:lang w:val="ru-RU"/>
        </w:rPr>
        <w:t xml:space="preserve"> на сушеные фрукты, усилия прилагаются для того, чтобы проанализировать и сделать выводы по основным условиям для того, чтобы таджикские сушеные абрикосы с маркировкой Справедливой торговли попали на потенциальные рынки сбыта.</w:t>
      </w:r>
      <w:r w:rsidR="00E20DE5">
        <w:rPr>
          <w:rFonts w:ascii="Times New Roman" w:hAnsi="Times New Roman" w:cs="Times New Roman"/>
          <w:sz w:val="24"/>
          <w:szCs w:val="24"/>
          <w:lang w:val="ru-RU"/>
        </w:rPr>
        <w:t xml:space="preserve"> В</w:t>
      </w:r>
      <w:r w:rsidR="00E20DE5" w:rsidRPr="00E20DE5">
        <w:rPr>
          <w:rFonts w:ascii="Times New Roman" w:hAnsi="Times New Roman" w:cs="Times New Roman"/>
          <w:sz w:val="24"/>
          <w:szCs w:val="24"/>
          <w:lang w:val="ru-RU"/>
        </w:rPr>
        <w:t xml:space="preserve"> </w:t>
      </w:r>
      <w:r w:rsidR="00E20DE5">
        <w:rPr>
          <w:rFonts w:ascii="Times New Roman" w:hAnsi="Times New Roman" w:cs="Times New Roman"/>
          <w:sz w:val="24"/>
          <w:szCs w:val="24"/>
          <w:lang w:val="ru-RU"/>
        </w:rPr>
        <w:t>рамках</w:t>
      </w:r>
      <w:r w:rsidR="00E20DE5" w:rsidRPr="00E20DE5">
        <w:rPr>
          <w:rFonts w:ascii="Times New Roman" w:hAnsi="Times New Roman" w:cs="Times New Roman"/>
          <w:sz w:val="24"/>
          <w:szCs w:val="24"/>
          <w:lang w:val="ru-RU"/>
        </w:rPr>
        <w:t xml:space="preserve"> </w:t>
      </w:r>
      <w:r w:rsidR="00E20DE5">
        <w:rPr>
          <w:rFonts w:ascii="Times New Roman" w:hAnsi="Times New Roman" w:cs="Times New Roman"/>
          <w:sz w:val="24"/>
          <w:szCs w:val="24"/>
          <w:lang w:val="ru-RU"/>
        </w:rPr>
        <w:t>данного</w:t>
      </w:r>
      <w:r w:rsidR="00E20DE5" w:rsidRPr="00E20DE5">
        <w:rPr>
          <w:rFonts w:ascii="Times New Roman" w:hAnsi="Times New Roman" w:cs="Times New Roman"/>
          <w:sz w:val="24"/>
          <w:szCs w:val="24"/>
          <w:lang w:val="ru-RU"/>
        </w:rPr>
        <w:t xml:space="preserve"> </w:t>
      </w:r>
      <w:r w:rsidR="00E20DE5">
        <w:rPr>
          <w:rFonts w:ascii="Times New Roman" w:hAnsi="Times New Roman" w:cs="Times New Roman"/>
          <w:sz w:val="24"/>
          <w:szCs w:val="24"/>
          <w:lang w:val="ru-RU"/>
        </w:rPr>
        <w:t>обследования</w:t>
      </w:r>
      <w:r w:rsidR="00E20DE5" w:rsidRPr="00E20DE5">
        <w:rPr>
          <w:rFonts w:ascii="Times New Roman" w:hAnsi="Times New Roman" w:cs="Times New Roman"/>
          <w:sz w:val="24"/>
          <w:szCs w:val="24"/>
          <w:lang w:val="ru-RU"/>
        </w:rPr>
        <w:t xml:space="preserve"> </w:t>
      </w:r>
      <w:r w:rsidR="008B0AE7">
        <w:rPr>
          <w:rFonts w:ascii="Times New Roman" w:hAnsi="Times New Roman" w:cs="Times New Roman"/>
          <w:sz w:val="24"/>
          <w:szCs w:val="24"/>
          <w:lang w:val="ru-RU"/>
        </w:rPr>
        <w:t>ведутся поиски подтверждения предположений, что</w:t>
      </w:r>
      <w:r w:rsidR="00E20DE5">
        <w:rPr>
          <w:rFonts w:ascii="Times New Roman" w:hAnsi="Times New Roman" w:cs="Times New Roman"/>
          <w:sz w:val="24"/>
          <w:szCs w:val="24"/>
          <w:lang w:val="ru-RU"/>
        </w:rPr>
        <w:t xml:space="preserve"> у покупателей товаров Справедливой торговли, в основном в Европе, имеется огромный спрос на таджикские сушеные абрикосы с маркировкой Справедливой торговли</w:t>
      </w:r>
      <w:r w:rsidR="008B0AE7">
        <w:rPr>
          <w:rFonts w:ascii="Times New Roman" w:hAnsi="Times New Roman" w:cs="Times New Roman"/>
          <w:sz w:val="24"/>
          <w:szCs w:val="24"/>
          <w:lang w:val="ru-RU"/>
        </w:rPr>
        <w:t xml:space="preserve">. Необходимо также охарактеризовать данный </w:t>
      </w:r>
      <w:r w:rsidR="00E20DE5">
        <w:rPr>
          <w:rFonts w:ascii="Times New Roman" w:hAnsi="Times New Roman" w:cs="Times New Roman"/>
          <w:sz w:val="24"/>
          <w:szCs w:val="24"/>
          <w:lang w:val="ru-RU"/>
        </w:rPr>
        <w:t>спрос с количественной и качественной точек зрения.</w:t>
      </w:r>
      <w:r w:rsidR="008B0AE7">
        <w:rPr>
          <w:rFonts w:ascii="Times New Roman" w:hAnsi="Times New Roman" w:cs="Times New Roman"/>
          <w:sz w:val="24"/>
          <w:szCs w:val="24"/>
          <w:lang w:val="ru-RU"/>
        </w:rPr>
        <w:t xml:space="preserve"> </w:t>
      </w:r>
    </w:p>
    <w:p w:rsidR="00097A92" w:rsidRPr="00462AB1" w:rsidRDefault="000D7496" w:rsidP="00097A92">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Методология</w:t>
      </w:r>
      <w:r w:rsidRPr="00713519">
        <w:rPr>
          <w:rFonts w:ascii="Times New Roman" w:hAnsi="Times New Roman" w:cs="Times New Roman"/>
          <w:sz w:val="24"/>
          <w:szCs w:val="24"/>
          <w:lang w:val="ru-RU"/>
        </w:rPr>
        <w:t xml:space="preserve"> </w:t>
      </w:r>
      <w:r>
        <w:rPr>
          <w:rFonts w:ascii="Times New Roman" w:hAnsi="Times New Roman" w:cs="Times New Roman"/>
          <w:sz w:val="24"/>
          <w:szCs w:val="24"/>
          <w:lang w:val="ru-RU"/>
        </w:rPr>
        <w:t>обследования</w:t>
      </w:r>
      <w:r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включала</w:t>
      </w:r>
      <w:r w:rsidR="00713519" w:rsidRPr="00713519">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проведени</w:t>
      </w:r>
      <w:r w:rsidR="00713519">
        <w:rPr>
          <w:rFonts w:ascii="Times New Roman" w:hAnsi="Times New Roman" w:cs="Times New Roman"/>
          <w:sz w:val="24"/>
          <w:szCs w:val="24"/>
          <w:lang w:val="ru-RU"/>
        </w:rPr>
        <w:t>е</w:t>
      </w:r>
      <w:r w:rsidRPr="00713519">
        <w:rPr>
          <w:rFonts w:ascii="Times New Roman" w:hAnsi="Times New Roman" w:cs="Times New Roman"/>
          <w:sz w:val="24"/>
          <w:szCs w:val="24"/>
          <w:lang w:val="ru-RU"/>
        </w:rPr>
        <w:t xml:space="preserve"> </w:t>
      </w:r>
      <w:r>
        <w:rPr>
          <w:rFonts w:ascii="Times New Roman" w:hAnsi="Times New Roman" w:cs="Times New Roman"/>
          <w:sz w:val="24"/>
          <w:szCs w:val="24"/>
          <w:lang w:val="ru-RU"/>
        </w:rPr>
        <w:t>опросов</w:t>
      </w:r>
      <w:r w:rsidRPr="00713519">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сбор</w:t>
      </w:r>
      <w:r w:rsidR="006D0EFA">
        <w:rPr>
          <w:rFonts w:ascii="Times New Roman" w:hAnsi="Times New Roman" w:cs="Times New Roman"/>
          <w:sz w:val="24"/>
          <w:szCs w:val="24"/>
          <w:lang w:val="ru-RU"/>
        </w:rPr>
        <w:t>ов</w:t>
      </w:r>
      <w:r w:rsidR="00713519" w:rsidRPr="00713519">
        <w:rPr>
          <w:rFonts w:ascii="Times New Roman" w:hAnsi="Times New Roman" w:cs="Times New Roman"/>
          <w:sz w:val="24"/>
          <w:szCs w:val="24"/>
          <w:lang w:val="ru-RU"/>
        </w:rPr>
        <w:t xml:space="preserve"> </w:t>
      </w:r>
      <w:r>
        <w:rPr>
          <w:rFonts w:ascii="Times New Roman" w:hAnsi="Times New Roman" w:cs="Times New Roman"/>
          <w:sz w:val="24"/>
          <w:szCs w:val="24"/>
          <w:lang w:val="ru-RU"/>
        </w:rPr>
        <w:t>экспертных</w:t>
      </w:r>
      <w:r w:rsidRPr="00713519">
        <w:rPr>
          <w:rFonts w:ascii="Times New Roman" w:hAnsi="Times New Roman" w:cs="Times New Roman"/>
          <w:sz w:val="24"/>
          <w:szCs w:val="24"/>
          <w:lang w:val="ru-RU"/>
        </w:rPr>
        <w:t xml:space="preserve"> </w:t>
      </w:r>
      <w:r>
        <w:rPr>
          <w:rFonts w:ascii="Times New Roman" w:hAnsi="Times New Roman" w:cs="Times New Roman"/>
          <w:sz w:val="24"/>
          <w:szCs w:val="24"/>
          <w:lang w:val="ru-RU"/>
        </w:rPr>
        <w:t>мнений</w:t>
      </w:r>
      <w:r w:rsidRPr="00713519">
        <w:rPr>
          <w:rFonts w:ascii="Times New Roman" w:hAnsi="Times New Roman" w:cs="Times New Roman"/>
          <w:sz w:val="24"/>
          <w:szCs w:val="24"/>
          <w:lang w:val="ru-RU"/>
        </w:rPr>
        <w:t xml:space="preserve"> </w:t>
      </w:r>
      <w:r>
        <w:rPr>
          <w:rFonts w:ascii="Times New Roman" w:hAnsi="Times New Roman" w:cs="Times New Roman"/>
          <w:sz w:val="24"/>
          <w:szCs w:val="24"/>
          <w:lang w:val="ru-RU"/>
        </w:rPr>
        <w:t>среди</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потенциальных</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посредников</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и</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покупателей</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товаров</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с</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маркировкой</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Справедливой</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торговли из Швейцарии, Бельгии, Голландии и Германии, которые были выявлены сотрудником МОМСТ на регион Центральной Азии.</w:t>
      </w:r>
      <w:r w:rsidR="00097A92"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Кроме</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того</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с целью участия в проведении обследования были</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установлены</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контакты с</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покупателями</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из</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Франции</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Великобритании</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и</w:t>
      </w:r>
      <w:r w:rsidR="00713519"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Японии</w:t>
      </w:r>
      <w:r w:rsidR="00097A92" w:rsidRPr="00713519">
        <w:rPr>
          <w:rFonts w:ascii="Times New Roman" w:hAnsi="Times New Roman" w:cs="Times New Roman"/>
          <w:sz w:val="24"/>
          <w:szCs w:val="24"/>
          <w:lang w:val="ru-RU"/>
        </w:rPr>
        <w:t xml:space="preserve"> (</w:t>
      </w:r>
      <w:r w:rsidR="00713519">
        <w:rPr>
          <w:rFonts w:ascii="Times New Roman" w:hAnsi="Times New Roman" w:cs="Times New Roman"/>
          <w:sz w:val="24"/>
          <w:szCs w:val="24"/>
          <w:lang w:val="ru-RU"/>
        </w:rPr>
        <w:t>см. подробности в приложении</w:t>
      </w:r>
      <w:r w:rsidR="00097A92" w:rsidRPr="00713519">
        <w:rPr>
          <w:rFonts w:ascii="Times New Roman" w:hAnsi="Times New Roman" w:cs="Times New Roman"/>
          <w:sz w:val="24"/>
          <w:szCs w:val="24"/>
          <w:lang w:val="ru-RU"/>
        </w:rPr>
        <w:t xml:space="preserve"> 1). </w:t>
      </w:r>
      <w:r w:rsidR="00462AB1">
        <w:rPr>
          <w:rFonts w:ascii="Times New Roman" w:hAnsi="Times New Roman" w:cs="Times New Roman"/>
          <w:sz w:val="24"/>
          <w:szCs w:val="24"/>
          <w:lang w:val="ru-RU"/>
        </w:rPr>
        <w:t>Большинство</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респондентов</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являются</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основными</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посредниками и покупателями</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товаров</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с</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маркировкой</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Справедливой</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торговли</w:t>
      </w:r>
      <w:r w:rsidR="00462AB1"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в соответствующих странах.</w:t>
      </w:r>
      <w:r w:rsidR="00097A92" w:rsidRPr="00462AB1">
        <w:rPr>
          <w:rFonts w:ascii="Times New Roman" w:hAnsi="Times New Roman" w:cs="Times New Roman"/>
          <w:sz w:val="24"/>
          <w:szCs w:val="24"/>
          <w:lang w:val="ru-RU"/>
        </w:rPr>
        <w:t xml:space="preserve"> </w:t>
      </w:r>
      <w:r w:rsidR="00462AB1">
        <w:rPr>
          <w:rFonts w:ascii="Times New Roman" w:hAnsi="Times New Roman" w:cs="Times New Roman"/>
          <w:sz w:val="24"/>
          <w:szCs w:val="24"/>
          <w:lang w:val="ru-RU"/>
        </w:rPr>
        <w:t>Основные выводы обследования в части спроса на сушеные абрикосы содержат</w:t>
      </w:r>
      <w:r w:rsidR="00097A92" w:rsidRPr="00462AB1">
        <w:rPr>
          <w:rFonts w:ascii="Times New Roman" w:hAnsi="Times New Roman" w:cs="Times New Roman"/>
          <w:sz w:val="24"/>
          <w:szCs w:val="24"/>
          <w:lang w:val="ru-RU"/>
        </w:rPr>
        <w:t>:</w:t>
      </w:r>
    </w:p>
    <w:p w:rsidR="00097A92" w:rsidRPr="00462AB1" w:rsidRDefault="00097A92" w:rsidP="00097A92">
      <w:pPr>
        <w:spacing w:after="0"/>
        <w:jc w:val="both"/>
        <w:rPr>
          <w:rFonts w:ascii="Times New Roman" w:hAnsi="Times New Roman" w:cs="Times New Roman"/>
          <w:sz w:val="24"/>
          <w:szCs w:val="24"/>
          <w:lang w:val="ru-RU"/>
        </w:rPr>
      </w:pPr>
    </w:p>
    <w:p w:rsidR="00097A92" w:rsidRPr="00047833" w:rsidRDefault="009F3D8B" w:rsidP="00F408D4">
      <w:pPr>
        <w:numPr>
          <w:ilvl w:val="0"/>
          <w:numId w:val="8"/>
        </w:numPr>
        <w:spacing w:before="100" w:beforeAutospacing="1"/>
        <w:jc w:val="both"/>
        <w:rPr>
          <w:rFonts w:ascii="Times New Roman" w:hAnsi="Times New Roman" w:cs="Times New Roman"/>
          <w:sz w:val="24"/>
          <w:szCs w:val="24"/>
          <w:shd w:val="clear" w:color="auto" w:fill="FFFFFF"/>
          <w:lang w:val="ru-RU"/>
        </w:rPr>
      </w:pPr>
      <w:r>
        <w:rPr>
          <w:rFonts w:ascii="Times New Roman" w:hAnsi="Times New Roman" w:cs="Times New Roman"/>
          <w:b/>
          <w:bCs/>
          <w:sz w:val="24"/>
          <w:szCs w:val="24"/>
          <w:shd w:val="clear" w:color="auto" w:fill="FFFFFF"/>
          <w:lang w:val="ru-RU"/>
        </w:rPr>
        <w:t>Великобритания</w:t>
      </w:r>
      <w:r w:rsidR="00097A92" w:rsidRPr="008868C2">
        <w:rPr>
          <w:rFonts w:ascii="Times New Roman" w:hAnsi="Times New Roman" w:cs="Times New Roman"/>
          <w:b/>
          <w:bCs/>
          <w:sz w:val="24"/>
          <w:szCs w:val="24"/>
          <w:shd w:val="clear" w:color="auto" w:fill="FFFFFF"/>
          <w:lang w:val="ru-RU"/>
        </w:rPr>
        <w:t>:</w:t>
      </w:r>
      <w:r w:rsidR="00097A92" w:rsidRPr="008868C2">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Великобритания</w:t>
      </w:r>
      <w:r w:rsidRPr="008868C2">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является</w:t>
      </w:r>
      <w:r w:rsidRPr="008868C2">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пионером</w:t>
      </w:r>
      <w:r w:rsidRPr="008868C2">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внедрения</w:t>
      </w:r>
      <w:r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продукций</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из</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сушеных</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фруктов</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с</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маркировкой</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Справедливой</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торговли</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и</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активно</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ведет</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деятельность</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по</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повышению</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осведомленности</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о</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новой</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тенденции</w:t>
      </w:r>
      <w:r w:rsidR="008868C2" w:rsidRPr="008868C2">
        <w:rPr>
          <w:rFonts w:ascii="Times New Roman" w:hAnsi="Times New Roman" w:cs="Times New Roman"/>
          <w:sz w:val="24"/>
          <w:szCs w:val="24"/>
          <w:shd w:val="clear" w:color="auto" w:fill="FFFFFF"/>
          <w:lang w:val="ru-RU"/>
        </w:rPr>
        <w:t>.</w:t>
      </w:r>
      <w:r w:rsidR="008868C2">
        <w:rPr>
          <w:rFonts w:ascii="Times New Roman" w:hAnsi="Times New Roman" w:cs="Times New Roman"/>
          <w:sz w:val="24"/>
          <w:szCs w:val="24"/>
          <w:shd w:val="clear" w:color="auto" w:fill="FFFFFF"/>
          <w:lang w:val="ru-RU"/>
        </w:rPr>
        <w:t xml:space="preserve"> </w:t>
      </w:r>
      <w:r w:rsidR="008868C2" w:rsidRPr="008868C2">
        <w:rPr>
          <w:rFonts w:ascii="Times New Roman" w:hAnsi="Times New Roman" w:cs="Times New Roman"/>
          <w:sz w:val="24"/>
          <w:szCs w:val="24"/>
          <w:shd w:val="clear" w:color="auto" w:fill="FFFFFF"/>
          <w:lang w:val="ru-RU"/>
        </w:rPr>
        <w:t xml:space="preserve">50% </w:t>
      </w:r>
      <w:r w:rsidR="008868C2">
        <w:rPr>
          <w:rFonts w:ascii="Times New Roman" w:hAnsi="Times New Roman" w:cs="Times New Roman"/>
          <w:sz w:val="24"/>
          <w:szCs w:val="24"/>
          <w:shd w:val="clear" w:color="auto" w:fill="FFFFFF"/>
          <w:lang w:val="ru-RU"/>
        </w:rPr>
        <w:t>сушеных</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абрикосов</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на</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рынке</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с</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маркировкой</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Справедливой</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торговли</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должны</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быть, согласно спросу, экологически чистыми. Основным</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поставщиком</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сушеных</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абрикосов</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в</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Великобританию</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с</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маркировкой</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Справедливой</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торговли</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является</w:t>
      </w:r>
      <w:r w:rsidR="008868C2" w:rsidRPr="008868C2">
        <w:rPr>
          <w:rFonts w:ascii="Times New Roman" w:hAnsi="Times New Roman" w:cs="Times New Roman"/>
          <w:sz w:val="24"/>
          <w:szCs w:val="24"/>
          <w:shd w:val="clear" w:color="auto" w:fill="FFFFFF"/>
          <w:lang w:val="ru-RU"/>
        </w:rPr>
        <w:t xml:space="preserve"> </w:t>
      </w:r>
      <w:r w:rsidR="008868C2">
        <w:rPr>
          <w:rFonts w:ascii="Times New Roman" w:hAnsi="Times New Roman" w:cs="Times New Roman"/>
          <w:sz w:val="24"/>
          <w:szCs w:val="24"/>
          <w:shd w:val="clear" w:color="auto" w:fill="FFFFFF"/>
          <w:lang w:val="ru-RU"/>
        </w:rPr>
        <w:t xml:space="preserve">ООО «Горные фрукты» </w:t>
      </w:r>
      <w:r w:rsidR="002D04DE">
        <w:rPr>
          <w:rFonts w:ascii="Times New Roman" w:hAnsi="Times New Roman" w:cs="Times New Roman"/>
          <w:sz w:val="24"/>
          <w:szCs w:val="24"/>
          <w:shd w:val="clear" w:color="auto" w:fill="FFFFFF"/>
          <w:lang w:val="ru-RU"/>
        </w:rPr>
        <w:t xml:space="preserve">из севера Пакистана. </w:t>
      </w:r>
    </w:p>
    <w:p w:rsidR="00097A92" w:rsidRPr="003224BA" w:rsidRDefault="009F3D8B" w:rsidP="00F408D4">
      <w:pPr>
        <w:numPr>
          <w:ilvl w:val="0"/>
          <w:numId w:val="8"/>
        </w:numPr>
        <w:spacing w:before="100" w:beforeAutospacing="1" w:after="0"/>
        <w:jc w:val="both"/>
        <w:rPr>
          <w:rFonts w:ascii="Times New Roman" w:hAnsi="Times New Roman" w:cs="Times New Roman"/>
          <w:sz w:val="24"/>
          <w:szCs w:val="24"/>
          <w:shd w:val="clear" w:color="auto" w:fill="FFFFFF"/>
          <w:lang w:val="ru-RU"/>
        </w:rPr>
      </w:pPr>
      <w:r>
        <w:rPr>
          <w:rFonts w:ascii="Times New Roman" w:hAnsi="Times New Roman" w:cs="Times New Roman"/>
          <w:b/>
          <w:bCs/>
          <w:sz w:val="24"/>
          <w:szCs w:val="24"/>
          <w:shd w:val="clear" w:color="auto" w:fill="FFFFFF"/>
          <w:lang w:val="ru-RU"/>
        </w:rPr>
        <w:t>Бельгия</w:t>
      </w:r>
      <w:r w:rsidR="00097A92"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Сертифицированные</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сушеные</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фрукты</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с</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маркировкой</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Справедливой</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торговли</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в Бельгии почти</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не</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продаются, за исключением не большого количества сушеных манго и сушеных абрикосов с маркировкой Справедливой торговли.</w:t>
      </w:r>
      <w:r w:rsidR="00097A92"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В</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настоящий</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момент</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розничные</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торговцы</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не</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заинтересованы</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 xml:space="preserve">в </w:t>
      </w:r>
      <w:r w:rsidR="003224BA">
        <w:rPr>
          <w:rFonts w:ascii="Times New Roman" w:hAnsi="Times New Roman" w:cs="Times New Roman"/>
          <w:sz w:val="24"/>
          <w:szCs w:val="24"/>
          <w:shd w:val="clear" w:color="auto" w:fill="FFFFFF"/>
          <w:lang w:val="ru-RU"/>
        </w:rPr>
        <w:t>приобретении сушеных абрикосов</w:t>
      </w:r>
      <w:r w:rsidR="00C101DF">
        <w:rPr>
          <w:rFonts w:ascii="Times New Roman" w:hAnsi="Times New Roman" w:cs="Times New Roman"/>
          <w:sz w:val="24"/>
          <w:szCs w:val="24"/>
          <w:shd w:val="clear" w:color="auto" w:fill="FFFFFF"/>
          <w:lang w:val="ru-RU"/>
        </w:rPr>
        <w:t xml:space="preserve"> с маркировкой Справедливой торговли. Большинство</w:t>
      </w:r>
      <w:r w:rsidR="00C101DF" w:rsidRPr="003224BA">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покупателей</w:t>
      </w:r>
      <w:r w:rsidR="003224BA">
        <w:rPr>
          <w:rFonts w:ascii="Times New Roman" w:hAnsi="Times New Roman" w:cs="Times New Roman"/>
          <w:sz w:val="24"/>
          <w:szCs w:val="24"/>
          <w:shd w:val="clear" w:color="auto" w:fill="FFFFFF"/>
          <w:lang w:val="ru-RU"/>
        </w:rPr>
        <w:t>,</w:t>
      </w:r>
      <w:r w:rsidR="00C101DF" w:rsidRPr="003224BA">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прежде</w:t>
      </w:r>
      <w:r w:rsidR="00C101DF" w:rsidRPr="003224BA">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всего</w:t>
      </w:r>
      <w:r w:rsidR="003224BA">
        <w:rPr>
          <w:rFonts w:ascii="Times New Roman" w:hAnsi="Times New Roman" w:cs="Times New Roman"/>
          <w:sz w:val="24"/>
          <w:szCs w:val="24"/>
          <w:shd w:val="clear" w:color="auto" w:fill="FFFFFF"/>
          <w:lang w:val="ru-RU"/>
        </w:rPr>
        <w:t>,</w:t>
      </w:r>
      <w:r w:rsidR="00C101DF" w:rsidRPr="003224BA">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должны</w:t>
      </w:r>
      <w:r w:rsidR="00C101DF" w:rsidRPr="003224BA">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об</w:t>
      </w:r>
      <w:r w:rsidR="003224BA">
        <w:rPr>
          <w:rFonts w:ascii="Times New Roman" w:hAnsi="Times New Roman" w:cs="Times New Roman"/>
          <w:sz w:val="24"/>
          <w:szCs w:val="24"/>
          <w:shd w:val="clear" w:color="auto" w:fill="FFFFFF"/>
          <w:lang w:val="ru-RU"/>
        </w:rPr>
        <w:t>е</w:t>
      </w:r>
      <w:r w:rsidR="00C101DF">
        <w:rPr>
          <w:rFonts w:ascii="Times New Roman" w:hAnsi="Times New Roman" w:cs="Times New Roman"/>
          <w:sz w:val="24"/>
          <w:szCs w:val="24"/>
          <w:shd w:val="clear" w:color="auto" w:fill="FFFFFF"/>
          <w:lang w:val="ru-RU"/>
        </w:rPr>
        <w:t>спечить</w:t>
      </w:r>
      <w:r w:rsidR="003224BA">
        <w:rPr>
          <w:rFonts w:ascii="Times New Roman" w:hAnsi="Times New Roman" w:cs="Times New Roman"/>
          <w:sz w:val="24"/>
          <w:szCs w:val="24"/>
          <w:shd w:val="clear" w:color="auto" w:fill="FFFFFF"/>
          <w:lang w:val="ru-RU"/>
        </w:rPr>
        <w:t xml:space="preserve"> наличие других сертифицированных товаров, имеющихся в продаже, которые маркированы Справедливой торговлей.</w:t>
      </w:r>
    </w:p>
    <w:p w:rsidR="00097A92" w:rsidRPr="00047833" w:rsidRDefault="009F3D8B" w:rsidP="00F408D4">
      <w:pPr>
        <w:numPr>
          <w:ilvl w:val="0"/>
          <w:numId w:val="8"/>
        </w:numPr>
        <w:spacing w:before="100" w:beforeAutospacing="1" w:after="0"/>
        <w:jc w:val="both"/>
        <w:rPr>
          <w:rFonts w:ascii="Times New Roman" w:hAnsi="Times New Roman" w:cs="Times New Roman"/>
          <w:sz w:val="24"/>
          <w:szCs w:val="24"/>
          <w:shd w:val="clear" w:color="auto" w:fill="FFFFFF"/>
          <w:lang w:val="ru-RU"/>
        </w:rPr>
      </w:pPr>
      <w:r>
        <w:rPr>
          <w:rFonts w:ascii="Times New Roman" w:hAnsi="Times New Roman" w:cs="Times New Roman"/>
          <w:b/>
          <w:bCs/>
          <w:sz w:val="24"/>
          <w:szCs w:val="24"/>
          <w:lang w:val="ru-RU"/>
        </w:rPr>
        <w:t>Швейцария</w:t>
      </w:r>
      <w:r w:rsidR="00097A92" w:rsidRPr="009F3D8B">
        <w:rPr>
          <w:rFonts w:ascii="Times New Roman" w:hAnsi="Times New Roman" w:cs="Times New Roman"/>
          <w:sz w:val="24"/>
          <w:szCs w:val="24"/>
          <w:lang w:val="ru-RU"/>
        </w:rPr>
        <w:t>:</w:t>
      </w:r>
      <w:r w:rsidR="00097A92" w:rsidRPr="009F3D8B">
        <w:rPr>
          <w:rFonts w:ascii="Times New Roman" w:hAnsi="Times New Roman" w:cs="Times New Roman"/>
          <w:sz w:val="24"/>
          <w:szCs w:val="24"/>
          <w:shd w:val="clear" w:color="auto" w:fill="FFFFFF"/>
          <w:lang w:val="ru-RU"/>
        </w:rPr>
        <w:t xml:space="preserve"> </w:t>
      </w:r>
      <w:r w:rsidR="002E32BB">
        <w:rPr>
          <w:rFonts w:ascii="Times New Roman" w:hAnsi="Times New Roman" w:cs="Times New Roman"/>
          <w:sz w:val="24"/>
          <w:szCs w:val="24"/>
          <w:shd w:val="clear" w:color="auto" w:fill="FFFFFF"/>
          <w:lang w:val="ru-RU"/>
        </w:rPr>
        <w:t xml:space="preserve">Рынка </w:t>
      </w:r>
      <w:r>
        <w:rPr>
          <w:rFonts w:ascii="Times New Roman" w:hAnsi="Times New Roman" w:cs="Times New Roman"/>
          <w:sz w:val="24"/>
          <w:szCs w:val="24"/>
          <w:shd w:val="clear" w:color="auto" w:fill="FFFFFF"/>
          <w:lang w:val="ru-RU"/>
        </w:rPr>
        <w:t>сертифицированных</w:t>
      </w:r>
      <w:r w:rsidRPr="009F3D8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сушеных</w:t>
      </w:r>
      <w:r w:rsidRPr="009F3D8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абрикосов</w:t>
      </w:r>
      <w:r w:rsidRPr="009F3D8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w:t>
      </w:r>
      <w:r w:rsidRPr="009F3D8B">
        <w:rPr>
          <w:rFonts w:ascii="Times New Roman" w:hAnsi="Times New Roman" w:cs="Times New Roman"/>
          <w:sz w:val="24"/>
          <w:szCs w:val="24"/>
          <w:shd w:val="clear" w:color="auto" w:fill="FFFFFF"/>
          <w:lang w:val="ru-RU"/>
        </w:rPr>
        <w:t xml:space="preserve"> </w:t>
      </w:r>
      <w:r w:rsidR="002E32BB">
        <w:rPr>
          <w:rFonts w:ascii="Times New Roman" w:hAnsi="Times New Roman" w:cs="Times New Roman"/>
          <w:sz w:val="24"/>
          <w:szCs w:val="24"/>
          <w:shd w:val="clear" w:color="auto" w:fill="FFFFFF"/>
          <w:lang w:val="ru-RU"/>
        </w:rPr>
        <w:t xml:space="preserve">обозначением </w:t>
      </w:r>
      <w:r>
        <w:rPr>
          <w:rFonts w:ascii="Times New Roman" w:hAnsi="Times New Roman" w:cs="Times New Roman"/>
          <w:sz w:val="24"/>
          <w:szCs w:val="24"/>
          <w:shd w:val="clear" w:color="auto" w:fill="FFFFFF"/>
          <w:lang w:val="ru-RU"/>
        </w:rPr>
        <w:t xml:space="preserve">Справедливой торговли </w:t>
      </w:r>
      <w:r w:rsidR="002E32BB">
        <w:rPr>
          <w:rFonts w:ascii="Times New Roman" w:hAnsi="Times New Roman" w:cs="Times New Roman"/>
          <w:sz w:val="24"/>
          <w:szCs w:val="24"/>
          <w:shd w:val="clear" w:color="auto" w:fill="FFFFFF"/>
          <w:lang w:val="ru-RU"/>
        </w:rPr>
        <w:t xml:space="preserve">в Швейцарии </w:t>
      </w:r>
      <w:r>
        <w:rPr>
          <w:rFonts w:ascii="Times New Roman" w:hAnsi="Times New Roman" w:cs="Times New Roman"/>
          <w:sz w:val="24"/>
          <w:szCs w:val="24"/>
          <w:shd w:val="clear" w:color="auto" w:fill="FFFFFF"/>
          <w:lang w:val="ru-RU"/>
        </w:rPr>
        <w:t>нет. Большинство</w:t>
      </w:r>
      <w:r w:rsidRPr="009F3D8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обыкновенных</w:t>
      </w:r>
      <w:r w:rsidRPr="009F3D8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сушеных</w:t>
      </w:r>
      <w:r w:rsidRPr="009F3D8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абрикосов</w:t>
      </w:r>
      <w:r w:rsidRPr="009F3D8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импортируется</w:t>
      </w:r>
      <w:r w:rsidRPr="009F3D8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из</w:t>
      </w:r>
      <w:r w:rsidRPr="009F3D8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Турции</w:t>
      </w:r>
      <w:r w:rsidRPr="009F3D8B">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Турецкая</w:t>
      </w:r>
      <w:r w:rsidRPr="00047833">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стоимостная</w:t>
      </w:r>
      <w:r w:rsidRPr="00047833">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цепочка</w:t>
      </w:r>
      <w:r w:rsidRPr="00047833">
        <w:rPr>
          <w:rFonts w:ascii="Times New Roman" w:hAnsi="Times New Roman" w:cs="Times New Roman"/>
          <w:sz w:val="24"/>
          <w:szCs w:val="24"/>
          <w:shd w:val="clear" w:color="auto" w:fill="FFFFFF"/>
          <w:lang w:val="ru-RU"/>
        </w:rPr>
        <w:t xml:space="preserve"> </w:t>
      </w:r>
      <w:r w:rsidR="002E32BB">
        <w:rPr>
          <w:rFonts w:ascii="Times New Roman" w:hAnsi="Times New Roman" w:cs="Times New Roman"/>
          <w:sz w:val="24"/>
          <w:szCs w:val="24"/>
          <w:shd w:val="clear" w:color="auto" w:fill="FFFFFF"/>
          <w:lang w:val="ru-RU"/>
        </w:rPr>
        <w:t>устойчива</w:t>
      </w:r>
      <w:r w:rsidR="002E32BB" w:rsidRPr="00047833">
        <w:rPr>
          <w:rFonts w:ascii="Times New Roman" w:hAnsi="Times New Roman" w:cs="Times New Roman"/>
          <w:sz w:val="24"/>
          <w:szCs w:val="24"/>
          <w:shd w:val="clear" w:color="auto" w:fill="FFFFFF"/>
          <w:lang w:val="ru-RU"/>
        </w:rPr>
        <w:t>.</w:t>
      </w:r>
      <w:r w:rsidR="00097A92" w:rsidRPr="00047833">
        <w:rPr>
          <w:rFonts w:ascii="Times New Roman" w:hAnsi="Times New Roman" w:cs="Times New Roman"/>
          <w:sz w:val="24"/>
          <w:szCs w:val="24"/>
          <w:shd w:val="clear" w:color="auto" w:fill="FFFFFF"/>
          <w:lang w:val="ru-RU"/>
        </w:rPr>
        <w:t xml:space="preserve"> </w:t>
      </w:r>
    </w:p>
    <w:p w:rsidR="00097A92" w:rsidRPr="00D329FD" w:rsidRDefault="002E32BB" w:rsidP="00F408D4">
      <w:pPr>
        <w:numPr>
          <w:ilvl w:val="0"/>
          <w:numId w:val="8"/>
        </w:numPr>
        <w:spacing w:before="100" w:beforeAutospacing="1" w:after="0"/>
        <w:jc w:val="both"/>
        <w:rPr>
          <w:rFonts w:ascii="Times New Roman" w:hAnsi="Times New Roman" w:cs="Times New Roman"/>
          <w:sz w:val="24"/>
          <w:szCs w:val="24"/>
          <w:shd w:val="clear" w:color="auto" w:fill="FFFFFF"/>
          <w:lang w:val="ru-RU"/>
        </w:rPr>
      </w:pPr>
      <w:r>
        <w:rPr>
          <w:rFonts w:ascii="Times New Roman" w:hAnsi="Times New Roman" w:cs="Times New Roman"/>
          <w:b/>
          <w:bCs/>
          <w:sz w:val="24"/>
          <w:szCs w:val="24"/>
          <w:lang w:val="ru-RU"/>
        </w:rPr>
        <w:t>Франция</w:t>
      </w:r>
      <w:r w:rsidR="00097A92"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Рынок</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фруктов</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обозначением</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Справедливой</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торговли</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настоящий</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момент</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очень</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ограничен</w:t>
      </w:r>
      <w:r w:rsidR="00E71C70">
        <w:rPr>
          <w:rFonts w:ascii="Times New Roman" w:hAnsi="Times New Roman" w:cs="Times New Roman"/>
          <w:sz w:val="24"/>
          <w:szCs w:val="24"/>
          <w:lang w:val="ru-RU"/>
        </w:rPr>
        <w:t>, а</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 2008 года </w:t>
      </w:r>
      <w:r w:rsidR="00E71C70">
        <w:rPr>
          <w:rFonts w:ascii="Times New Roman" w:hAnsi="Times New Roman" w:cs="Times New Roman"/>
          <w:sz w:val="24"/>
          <w:szCs w:val="24"/>
          <w:lang w:val="ru-RU"/>
        </w:rPr>
        <w:t xml:space="preserve">он </w:t>
      </w:r>
      <w:r>
        <w:rPr>
          <w:rFonts w:ascii="Times New Roman" w:hAnsi="Times New Roman" w:cs="Times New Roman"/>
          <w:sz w:val="24"/>
          <w:szCs w:val="24"/>
          <w:lang w:val="ru-RU"/>
        </w:rPr>
        <w:t>резко</w:t>
      </w:r>
      <w:r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сократился</w:t>
      </w:r>
      <w:r w:rsidR="00097A92" w:rsidRPr="002E32BB">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816B2B">
        <w:rPr>
          <w:rFonts w:ascii="Times New Roman" w:hAnsi="Times New Roman" w:cs="Times New Roman"/>
          <w:sz w:val="24"/>
          <w:szCs w:val="24"/>
          <w:lang w:val="ru-RU"/>
        </w:rPr>
        <w:t xml:space="preserve"> </w:t>
      </w:r>
      <w:r>
        <w:rPr>
          <w:rFonts w:ascii="Times New Roman" w:hAnsi="Times New Roman" w:cs="Times New Roman"/>
          <w:sz w:val="24"/>
          <w:szCs w:val="24"/>
          <w:lang w:val="ru-RU"/>
        </w:rPr>
        <w:t>словам</w:t>
      </w:r>
      <w:r w:rsidRPr="00816B2B">
        <w:rPr>
          <w:rFonts w:ascii="Times New Roman" w:hAnsi="Times New Roman" w:cs="Times New Roman"/>
          <w:sz w:val="24"/>
          <w:szCs w:val="24"/>
          <w:lang w:val="ru-RU"/>
        </w:rPr>
        <w:t xml:space="preserve"> </w:t>
      </w:r>
      <w:r>
        <w:rPr>
          <w:rFonts w:ascii="Times New Roman" w:hAnsi="Times New Roman" w:cs="Times New Roman"/>
          <w:sz w:val="24"/>
          <w:szCs w:val="24"/>
          <w:lang w:val="ru-RU"/>
        </w:rPr>
        <w:t>ключевых</w:t>
      </w:r>
      <w:r w:rsidRPr="00816B2B">
        <w:rPr>
          <w:rFonts w:ascii="Times New Roman" w:hAnsi="Times New Roman" w:cs="Times New Roman"/>
          <w:sz w:val="24"/>
          <w:szCs w:val="24"/>
          <w:lang w:val="ru-RU"/>
        </w:rPr>
        <w:t xml:space="preserve"> </w:t>
      </w:r>
      <w:r w:rsidR="00520208">
        <w:rPr>
          <w:rFonts w:ascii="Times New Roman" w:hAnsi="Times New Roman" w:cs="Times New Roman"/>
          <w:sz w:val="24"/>
          <w:szCs w:val="24"/>
          <w:lang w:val="ru-RU"/>
        </w:rPr>
        <w:t>игроков</w:t>
      </w:r>
      <w:r w:rsidRPr="00816B2B">
        <w:rPr>
          <w:rFonts w:ascii="Times New Roman" w:hAnsi="Times New Roman" w:cs="Times New Roman"/>
          <w:sz w:val="24"/>
          <w:szCs w:val="24"/>
          <w:lang w:val="ru-RU"/>
        </w:rPr>
        <w:t xml:space="preserve"> </w:t>
      </w:r>
      <w:r w:rsidR="00520208">
        <w:rPr>
          <w:rFonts w:ascii="Times New Roman" w:hAnsi="Times New Roman" w:cs="Times New Roman"/>
          <w:sz w:val="24"/>
          <w:szCs w:val="24"/>
          <w:lang w:val="ru-RU"/>
        </w:rPr>
        <w:t>на</w:t>
      </w:r>
      <w:r w:rsidR="00520208" w:rsidRPr="00816B2B">
        <w:rPr>
          <w:rFonts w:ascii="Times New Roman" w:hAnsi="Times New Roman" w:cs="Times New Roman"/>
          <w:sz w:val="24"/>
          <w:szCs w:val="24"/>
          <w:lang w:val="ru-RU"/>
        </w:rPr>
        <w:t xml:space="preserve"> </w:t>
      </w:r>
      <w:r w:rsidR="00520208">
        <w:rPr>
          <w:rFonts w:ascii="Times New Roman" w:hAnsi="Times New Roman" w:cs="Times New Roman"/>
          <w:sz w:val="24"/>
          <w:szCs w:val="24"/>
          <w:lang w:val="ru-RU"/>
        </w:rPr>
        <w:t>рынке</w:t>
      </w:r>
      <w:r w:rsidR="00520208" w:rsidRPr="00816B2B">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816B2B">
        <w:rPr>
          <w:rFonts w:ascii="Times New Roman" w:hAnsi="Times New Roman" w:cs="Times New Roman"/>
          <w:sz w:val="24"/>
          <w:szCs w:val="24"/>
          <w:lang w:val="ru-RU"/>
        </w:rPr>
        <w:t xml:space="preserve"> </w:t>
      </w:r>
      <w:r>
        <w:rPr>
          <w:rFonts w:ascii="Times New Roman" w:hAnsi="Times New Roman" w:cs="Times New Roman"/>
          <w:sz w:val="24"/>
          <w:szCs w:val="24"/>
          <w:lang w:val="ru-RU"/>
        </w:rPr>
        <w:t>фруктов</w:t>
      </w:r>
      <w:r w:rsidR="00816B2B">
        <w:rPr>
          <w:rFonts w:ascii="Times New Roman" w:hAnsi="Times New Roman" w:cs="Times New Roman"/>
          <w:sz w:val="24"/>
          <w:szCs w:val="24"/>
          <w:lang w:val="ru-RU"/>
        </w:rPr>
        <w:t xml:space="preserve">, создание постоянной цепочки поставок не совсем совместимо со спадом </w:t>
      </w:r>
      <w:r w:rsidR="00520208">
        <w:rPr>
          <w:rFonts w:ascii="Times New Roman" w:hAnsi="Times New Roman" w:cs="Times New Roman"/>
          <w:sz w:val="24"/>
          <w:szCs w:val="24"/>
          <w:lang w:val="ru-RU"/>
        </w:rPr>
        <w:t>спроса</w:t>
      </w:r>
      <w:r w:rsidR="00520208"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на сушеные фрукты за последнее время.</w:t>
      </w:r>
      <w:r w:rsidR="00097A92"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Планируется</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разработать</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новый</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подход</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на</w:t>
      </w:r>
      <w:r w:rsidR="00816B2B" w:rsidRPr="00816B2B">
        <w:rPr>
          <w:rFonts w:ascii="Times New Roman" w:hAnsi="Times New Roman" w:cs="Times New Roman"/>
          <w:sz w:val="24"/>
          <w:szCs w:val="24"/>
          <w:lang w:val="ru-RU"/>
        </w:rPr>
        <w:t xml:space="preserve"> </w:t>
      </w:r>
      <w:r w:rsidR="00E71C70">
        <w:rPr>
          <w:rFonts w:ascii="Times New Roman" w:hAnsi="Times New Roman" w:cs="Times New Roman"/>
          <w:sz w:val="24"/>
          <w:szCs w:val="24"/>
          <w:lang w:val="ru-RU"/>
        </w:rPr>
        <w:t xml:space="preserve">этом </w:t>
      </w:r>
      <w:r w:rsidR="00816B2B">
        <w:rPr>
          <w:rFonts w:ascii="Times New Roman" w:hAnsi="Times New Roman" w:cs="Times New Roman"/>
          <w:sz w:val="24"/>
          <w:szCs w:val="24"/>
          <w:lang w:val="ru-RU"/>
        </w:rPr>
        <w:t>рынке</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в</w:t>
      </w:r>
      <w:r w:rsidR="00816B2B" w:rsidRPr="00816B2B">
        <w:rPr>
          <w:rFonts w:ascii="Times New Roman" w:hAnsi="Times New Roman" w:cs="Times New Roman"/>
          <w:sz w:val="24"/>
          <w:szCs w:val="24"/>
          <w:lang w:val="ru-RU"/>
        </w:rPr>
        <w:t xml:space="preserve"> 2012 </w:t>
      </w:r>
      <w:r w:rsidR="00816B2B">
        <w:rPr>
          <w:rFonts w:ascii="Times New Roman" w:hAnsi="Times New Roman" w:cs="Times New Roman"/>
          <w:sz w:val="24"/>
          <w:szCs w:val="24"/>
          <w:lang w:val="ru-RU"/>
        </w:rPr>
        <w:t>году</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который</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способствует</w:t>
      </w:r>
      <w:r w:rsidR="00816B2B" w:rsidRPr="00816B2B">
        <w:rPr>
          <w:rFonts w:ascii="Times New Roman" w:hAnsi="Times New Roman" w:cs="Times New Roman"/>
          <w:sz w:val="24"/>
          <w:szCs w:val="24"/>
          <w:lang w:val="ru-RU"/>
        </w:rPr>
        <w:t xml:space="preserve"> </w:t>
      </w:r>
      <w:r w:rsidR="00E71C70">
        <w:rPr>
          <w:rFonts w:ascii="Times New Roman" w:hAnsi="Times New Roman" w:cs="Times New Roman"/>
          <w:sz w:val="24"/>
          <w:szCs w:val="24"/>
          <w:lang w:val="ru-RU"/>
        </w:rPr>
        <w:t>поиску новых</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сорт</w:t>
      </w:r>
      <w:r w:rsidR="00E71C70">
        <w:rPr>
          <w:rFonts w:ascii="Times New Roman" w:hAnsi="Times New Roman" w:cs="Times New Roman"/>
          <w:sz w:val="24"/>
          <w:szCs w:val="24"/>
          <w:lang w:val="ru-RU"/>
        </w:rPr>
        <w:t>ов</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и</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бре</w:t>
      </w:r>
      <w:r w:rsidR="00E71C70">
        <w:rPr>
          <w:rFonts w:ascii="Times New Roman" w:hAnsi="Times New Roman" w:cs="Times New Roman"/>
          <w:sz w:val="24"/>
          <w:szCs w:val="24"/>
          <w:lang w:val="ru-RU"/>
        </w:rPr>
        <w:t>ндов</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для</w:t>
      </w:r>
      <w:r w:rsidR="00816B2B" w:rsidRPr="00816B2B">
        <w:rPr>
          <w:rFonts w:ascii="Times New Roman" w:hAnsi="Times New Roman" w:cs="Times New Roman"/>
          <w:sz w:val="24"/>
          <w:szCs w:val="24"/>
          <w:lang w:val="ru-RU"/>
        </w:rPr>
        <w:t xml:space="preserve"> </w:t>
      </w:r>
      <w:r w:rsidR="00E71C70">
        <w:rPr>
          <w:rFonts w:ascii="Times New Roman" w:hAnsi="Times New Roman" w:cs="Times New Roman"/>
          <w:sz w:val="24"/>
          <w:szCs w:val="24"/>
          <w:lang w:val="ru-RU"/>
        </w:rPr>
        <w:t xml:space="preserve">создания </w:t>
      </w:r>
      <w:r w:rsidR="00816B2B">
        <w:rPr>
          <w:rFonts w:ascii="Times New Roman" w:hAnsi="Times New Roman" w:cs="Times New Roman"/>
          <w:sz w:val="24"/>
          <w:szCs w:val="24"/>
          <w:lang w:val="ru-RU"/>
        </w:rPr>
        <w:t>нового</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рынка</w:t>
      </w:r>
      <w:r w:rsidR="00816B2B" w:rsidRPr="00816B2B">
        <w:rPr>
          <w:rFonts w:ascii="Times New Roman" w:hAnsi="Times New Roman" w:cs="Times New Roman"/>
          <w:sz w:val="24"/>
          <w:szCs w:val="24"/>
          <w:lang w:val="ru-RU"/>
        </w:rPr>
        <w:t xml:space="preserve"> </w:t>
      </w:r>
      <w:r w:rsidR="00E71C70">
        <w:rPr>
          <w:rFonts w:ascii="Times New Roman" w:hAnsi="Times New Roman" w:cs="Times New Roman"/>
          <w:sz w:val="24"/>
          <w:szCs w:val="24"/>
          <w:lang w:val="ru-RU"/>
        </w:rPr>
        <w:t xml:space="preserve">потребления </w:t>
      </w:r>
      <w:r w:rsidR="00816B2B">
        <w:rPr>
          <w:rFonts w:ascii="Times New Roman" w:hAnsi="Times New Roman" w:cs="Times New Roman"/>
          <w:sz w:val="24"/>
          <w:szCs w:val="24"/>
          <w:lang w:val="ru-RU"/>
        </w:rPr>
        <w:t>сушеных фруктов, в</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том</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числе</w:t>
      </w:r>
      <w:r w:rsidR="00816B2B" w:rsidRPr="00816B2B">
        <w:rPr>
          <w:rFonts w:ascii="Times New Roman" w:hAnsi="Times New Roman" w:cs="Times New Roman"/>
          <w:sz w:val="24"/>
          <w:szCs w:val="24"/>
          <w:lang w:val="ru-RU"/>
        </w:rPr>
        <w:t xml:space="preserve"> </w:t>
      </w:r>
      <w:r w:rsidR="00816B2B">
        <w:rPr>
          <w:rFonts w:ascii="Times New Roman" w:hAnsi="Times New Roman" w:cs="Times New Roman"/>
          <w:sz w:val="24"/>
          <w:szCs w:val="24"/>
          <w:lang w:val="ru-RU"/>
        </w:rPr>
        <w:t xml:space="preserve">для </w:t>
      </w:r>
      <w:r w:rsidR="00E71C70">
        <w:rPr>
          <w:rFonts w:ascii="Times New Roman" w:hAnsi="Times New Roman" w:cs="Times New Roman"/>
          <w:sz w:val="24"/>
          <w:szCs w:val="24"/>
          <w:lang w:val="ru-RU"/>
        </w:rPr>
        <w:t xml:space="preserve">легких </w:t>
      </w:r>
      <w:r w:rsidR="00816B2B">
        <w:rPr>
          <w:rFonts w:ascii="Times New Roman" w:hAnsi="Times New Roman" w:cs="Times New Roman"/>
          <w:sz w:val="24"/>
          <w:szCs w:val="24"/>
          <w:lang w:val="ru-RU"/>
        </w:rPr>
        <w:t>закусок,</w:t>
      </w:r>
      <w:r w:rsidR="00E71C70">
        <w:rPr>
          <w:rFonts w:ascii="Times New Roman" w:hAnsi="Times New Roman" w:cs="Times New Roman"/>
          <w:sz w:val="24"/>
          <w:szCs w:val="24"/>
          <w:lang w:val="ru-RU"/>
        </w:rPr>
        <w:t xml:space="preserve"> смесь аперитивов, для использования со злаками </w:t>
      </w:r>
      <w:r w:rsidR="008A5F76">
        <w:rPr>
          <w:rFonts w:ascii="Times New Roman" w:hAnsi="Times New Roman" w:cs="Times New Roman"/>
          <w:sz w:val="24"/>
          <w:szCs w:val="24"/>
          <w:lang w:val="ru-RU"/>
        </w:rPr>
        <w:t xml:space="preserve">и </w:t>
      </w:r>
      <w:r w:rsidR="00C45061">
        <w:rPr>
          <w:rFonts w:ascii="Times New Roman" w:hAnsi="Times New Roman" w:cs="Times New Roman"/>
          <w:sz w:val="24"/>
          <w:szCs w:val="24"/>
          <w:lang w:val="ru-RU"/>
        </w:rPr>
        <w:t xml:space="preserve">батончики </w:t>
      </w:r>
      <w:r w:rsidR="005033C9">
        <w:rPr>
          <w:rFonts w:ascii="Times New Roman" w:hAnsi="Times New Roman" w:cs="Times New Roman"/>
          <w:sz w:val="24"/>
          <w:szCs w:val="24"/>
          <w:lang w:val="ru-RU"/>
        </w:rPr>
        <w:t>из сушеных абрикосов,</w:t>
      </w:r>
      <w:r w:rsidR="008A5F76">
        <w:rPr>
          <w:rFonts w:ascii="Times New Roman" w:hAnsi="Times New Roman" w:cs="Times New Roman"/>
          <w:sz w:val="24"/>
          <w:szCs w:val="24"/>
          <w:lang w:val="ru-RU"/>
        </w:rPr>
        <w:t xml:space="preserve"> содержащие витамин</w:t>
      </w:r>
      <w:r w:rsidR="005033C9">
        <w:rPr>
          <w:rFonts w:ascii="Times New Roman" w:hAnsi="Times New Roman" w:cs="Times New Roman"/>
          <w:sz w:val="24"/>
          <w:szCs w:val="24"/>
          <w:lang w:val="ru-RU"/>
        </w:rPr>
        <w:t>ы</w:t>
      </w:r>
      <w:r w:rsidR="00097A92" w:rsidRPr="00816B2B">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Пока</w:t>
      </w:r>
      <w:r w:rsidR="00D329FD" w:rsidRPr="00D329FD">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что</w:t>
      </w:r>
      <w:r w:rsidR="00D329FD" w:rsidRPr="00D329FD">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один</w:t>
      </w:r>
      <w:r w:rsidR="00D329FD" w:rsidRPr="00D329FD">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из</w:t>
      </w:r>
      <w:r w:rsidR="00D329FD" w:rsidRPr="00D329FD">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покупателей</w:t>
      </w:r>
      <w:r w:rsidR="00D329FD" w:rsidRPr="00D329FD">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товаров</w:t>
      </w:r>
      <w:r w:rsidR="00D329FD" w:rsidRPr="00D329FD">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с</w:t>
      </w:r>
      <w:r w:rsidR="00D329FD" w:rsidRPr="00D329FD">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обозначением</w:t>
      </w:r>
      <w:r w:rsidR="00D329FD" w:rsidRPr="00D329FD">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Справедливой</w:t>
      </w:r>
      <w:r w:rsidR="00D329FD" w:rsidRPr="00D329FD">
        <w:rPr>
          <w:rFonts w:ascii="Times New Roman" w:hAnsi="Times New Roman" w:cs="Times New Roman"/>
          <w:sz w:val="24"/>
          <w:szCs w:val="24"/>
          <w:lang w:val="ru-RU"/>
        </w:rPr>
        <w:t xml:space="preserve"> </w:t>
      </w:r>
      <w:r w:rsidR="00D329FD">
        <w:rPr>
          <w:rFonts w:ascii="Times New Roman" w:hAnsi="Times New Roman" w:cs="Times New Roman"/>
          <w:sz w:val="24"/>
          <w:szCs w:val="24"/>
          <w:lang w:val="ru-RU"/>
        </w:rPr>
        <w:t>торговли</w:t>
      </w:r>
      <w:r w:rsidR="00D329FD" w:rsidRPr="00D329FD">
        <w:rPr>
          <w:rFonts w:ascii="Times New Roman" w:hAnsi="Times New Roman" w:cs="Times New Roman"/>
          <w:sz w:val="24"/>
          <w:szCs w:val="24"/>
          <w:lang w:val="ru-RU"/>
        </w:rPr>
        <w:t xml:space="preserve"> (</w:t>
      </w:r>
      <w:r w:rsidR="00D329FD" w:rsidRPr="00FD6F88">
        <w:rPr>
          <w:rFonts w:ascii="Times New Roman" w:hAnsi="Times New Roman" w:cs="Times New Roman"/>
          <w:sz w:val="24"/>
          <w:szCs w:val="24"/>
        </w:rPr>
        <w:t>Alter</w:t>
      </w:r>
      <w:r w:rsidR="00D329FD" w:rsidRPr="00D329FD">
        <w:rPr>
          <w:rFonts w:ascii="Times New Roman" w:hAnsi="Times New Roman" w:cs="Times New Roman"/>
          <w:sz w:val="24"/>
          <w:szCs w:val="24"/>
          <w:lang w:val="ru-RU"/>
        </w:rPr>
        <w:t xml:space="preserve"> </w:t>
      </w:r>
      <w:r w:rsidR="00D329FD" w:rsidRPr="00FD6F88">
        <w:rPr>
          <w:rFonts w:ascii="Times New Roman" w:hAnsi="Times New Roman" w:cs="Times New Roman"/>
          <w:sz w:val="24"/>
          <w:szCs w:val="24"/>
        </w:rPr>
        <w:t>Eco</w:t>
      </w:r>
      <w:r w:rsidR="00D329FD" w:rsidRPr="00D329FD">
        <w:rPr>
          <w:rFonts w:ascii="Times New Roman" w:hAnsi="Times New Roman" w:cs="Times New Roman"/>
          <w:sz w:val="24"/>
          <w:szCs w:val="24"/>
          <w:lang w:val="ru-RU"/>
        </w:rPr>
        <w:t>)</w:t>
      </w:r>
      <w:r w:rsidR="00D329FD">
        <w:rPr>
          <w:rFonts w:ascii="Times New Roman" w:hAnsi="Times New Roman" w:cs="Times New Roman"/>
          <w:sz w:val="24"/>
          <w:szCs w:val="24"/>
          <w:lang w:val="ru-RU"/>
        </w:rPr>
        <w:t xml:space="preserve"> выразил серьезную заинтересованность в покупке в будущем сушеных абрикосов из Таджикистана.</w:t>
      </w:r>
    </w:p>
    <w:p w:rsidR="00097A92" w:rsidRPr="00047833" w:rsidRDefault="00D329FD" w:rsidP="00F408D4">
      <w:pPr>
        <w:numPr>
          <w:ilvl w:val="0"/>
          <w:numId w:val="8"/>
        </w:numPr>
        <w:spacing w:before="100" w:beforeAutospacing="1" w:after="0"/>
        <w:jc w:val="both"/>
        <w:rPr>
          <w:rFonts w:ascii="Times New Roman" w:hAnsi="Times New Roman" w:cs="Times New Roman"/>
          <w:sz w:val="24"/>
          <w:szCs w:val="24"/>
          <w:shd w:val="clear" w:color="auto" w:fill="FFFFFF"/>
          <w:lang w:val="ru-RU"/>
        </w:rPr>
      </w:pPr>
      <w:r>
        <w:rPr>
          <w:rFonts w:ascii="Times New Roman" w:hAnsi="Times New Roman" w:cs="Times New Roman"/>
          <w:b/>
          <w:bCs/>
          <w:sz w:val="24"/>
          <w:szCs w:val="24"/>
          <w:lang w:val="ru-RU"/>
        </w:rPr>
        <w:t>Германия</w:t>
      </w:r>
      <w:r w:rsidR="00097A92"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 xml:space="preserve">Основным требованием для доступа на немецкий рынок с маркировкой Справедливой торговли является то, чтобы товар был экологически чистым. </w:t>
      </w:r>
      <w:r w:rsidR="008B47E1">
        <w:rPr>
          <w:rFonts w:ascii="Times New Roman" w:hAnsi="Times New Roman" w:cs="Times New Roman"/>
          <w:sz w:val="24"/>
          <w:szCs w:val="24"/>
          <w:lang w:val="ru-RU"/>
        </w:rPr>
        <w:t>Разнообразие сортов</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абрикосов</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не</w:t>
      </w:r>
      <w:r w:rsidR="001378E1" w:rsidRPr="001378E1">
        <w:rPr>
          <w:rFonts w:ascii="Times New Roman" w:hAnsi="Times New Roman" w:cs="Times New Roman"/>
          <w:sz w:val="24"/>
          <w:szCs w:val="24"/>
          <w:lang w:val="ru-RU"/>
        </w:rPr>
        <w:t xml:space="preserve"> </w:t>
      </w:r>
      <w:r w:rsidR="008B47E1">
        <w:rPr>
          <w:rFonts w:ascii="Times New Roman" w:hAnsi="Times New Roman" w:cs="Times New Roman"/>
          <w:sz w:val="24"/>
          <w:szCs w:val="24"/>
          <w:lang w:val="ru-RU"/>
        </w:rPr>
        <w:t xml:space="preserve">является </w:t>
      </w:r>
      <w:r w:rsidR="001378E1">
        <w:rPr>
          <w:rFonts w:ascii="Times New Roman" w:hAnsi="Times New Roman" w:cs="Times New Roman"/>
          <w:sz w:val="24"/>
          <w:szCs w:val="24"/>
          <w:lang w:val="ru-RU"/>
        </w:rPr>
        <w:t>важным</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элементом</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однако</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немаловажными</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факторами</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являются</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внешний</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вид</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вкус</w:t>
      </w:r>
      <w:r w:rsidR="001378E1" w:rsidRPr="001378E1">
        <w:rPr>
          <w:rFonts w:ascii="Times New Roman" w:hAnsi="Times New Roman" w:cs="Times New Roman"/>
          <w:sz w:val="24"/>
          <w:szCs w:val="24"/>
          <w:lang w:val="ru-RU"/>
        </w:rPr>
        <w:t xml:space="preserve">, </w:t>
      </w:r>
      <w:r w:rsidR="001378E1">
        <w:rPr>
          <w:rFonts w:ascii="Times New Roman" w:hAnsi="Times New Roman" w:cs="Times New Roman"/>
          <w:sz w:val="24"/>
          <w:szCs w:val="24"/>
          <w:lang w:val="ru-RU"/>
        </w:rPr>
        <w:t xml:space="preserve">влагосодержание и содержание сахара. </w:t>
      </w:r>
      <w:r w:rsidR="001378E1" w:rsidRPr="001378E1">
        <w:rPr>
          <w:rFonts w:ascii="Times New Roman" w:hAnsi="Times New Roman" w:cs="Times New Roman"/>
          <w:sz w:val="24"/>
          <w:szCs w:val="24"/>
          <w:lang w:val="ru-RU"/>
        </w:rPr>
        <w:t xml:space="preserve"> </w:t>
      </w:r>
    </w:p>
    <w:p w:rsidR="00097A92" w:rsidRPr="008B47E1" w:rsidRDefault="008B47E1" w:rsidP="00F408D4">
      <w:pPr>
        <w:numPr>
          <w:ilvl w:val="0"/>
          <w:numId w:val="8"/>
        </w:numPr>
        <w:spacing w:before="100" w:beforeAutospacing="1" w:after="0"/>
        <w:jc w:val="both"/>
        <w:rPr>
          <w:rFonts w:ascii="Times New Roman" w:hAnsi="Times New Roman" w:cs="Times New Roman"/>
          <w:sz w:val="24"/>
          <w:szCs w:val="24"/>
          <w:shd w:val="clear" w:color="auto" w:fill="FFFFFF"/>
          <w:lang w:val="ru-RU"/>
        </w:rPr>
      </w:pPr>
      <w:r>
        <w:rPr>
          <w:rFonts w:ascii="Times New Roman" w:hAnsi="Times New Roman" w:cs="Times New Roman"/>
          <w:b/>
          <w:bCs/>
          <w:sz w:val="24"/>
          <w:szCs w:val="24"/>
          <w:shd w:val="clear" w:color="auto" w:fill="FFFFFF"/>
          <w:lang w:val="ru-RU"/>
        </w:rPr>
        <w:t>Голландия</w:t>
      </w:r>
      <w:r w:rsidR="00097A92" w:rsidRPr="008B47E1">
        <w:rPr>
          <w:rFonts w:ascii="Times New Roman" w:hAnsi="Times New Roman" w:cs="Times New Roman"/>
          <w:sz w:val="24"/>
          <w:szCs w:val="24"/>
          <w:shd w:val="clear" w:color="auto" w:fill="FFFFFF"/>
          <w:lang w:val="ru-RU"/>
        </w:rPr>
        <w:t>:</w:t>
      </w:r>
      <w:r w:rsidR="00097A92" w:rsidRPr="00FD6F88">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lang w:val="ru-RU"/>
        </w:rPr>
        <w:t>В</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настоящий</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момент</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рынка</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сушеных</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фруктов</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маркировкой</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Справедливой</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торговли</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нет</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за</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исключением</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некоторого</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количества</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фиников</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и</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сушеных</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манго</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на</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которые</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спрос</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не</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превышает</w:t>
      </w:r>
      <w:r w:rsidRPr="008B47E1">
        <w:rPr>
          <w:rFonts w:ascii="Times New Roman" w:hAnsi="Times New Roman" w:cs="Times New Roman"/>
          <w:sz w:val="24"/>
          <w:szCs w:val="24"/>
          <w:shd w:val="clear" w:color="auto" w:fill="FFFFFF"/>
          <w:lang w:val="ru-RU"/>
        </w:rPr>
        <w:t xml:space="preserve"> </w:t>
      </w:r>
      <w:r w:rsidR="00097A92" w:rsidRPr="008B47E1">
        <w:rPr>
          <w:rFonts w:ascii="Times New Roman" w:hAnsi="Times New Roman" w:cs="Times New Roman"/>
          <w:sz w:val="24"/>
          <w:szCs w:val="24"/>
          <w:shd w:val="clear" w:color="auto" w:fill="FFFFFF"/>
          <w:lang w:val="ru-RU"/>
        </w:rPr>
        <w:t xml:space="preserve">300-400 </w:t>
      </w:r>
      <w:r>
        <w:rPr>
          <w:rFonts w:ascii="Times New Roman" w:hAnsi="Times New Roman" w:cs="Times New Roman"/>
          <w:sz w:val="24"/>
          <w:szCs w:val="24"/>
          <w:shd w:val="clear" w:color="auto" w:fill="FFFFFF"/>
          <w:lang w:val="ru-RU"/>
        </w:rPr>
        <w:t>кг в квартал</w:t>
      </w:r>
      <w:r w:rsidR="00097A92"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Однако</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есть</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потенциальные</w:t>
      </w:r>
      <w:r w:rsidRPr="008B47E1">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клиенты, а следовательно покупатели в поисках создания сети сертифицированных орехов и сушеных фруктов с маркировкой Справедливой торговли.</w:t>
      </w:r>
    </w:p>
    <w:p w:rsidR="00097A92" w:rsidRPr="008B47E1" w:rsidRDefault="008B47E1" w:rsidP="00F408D4">
      <w:pPr>
        <w:numPr>
          <w:ilvl w:val="0"/>
          <w:numId w:val="8"/>
        </w:numPr>
        <w:spacing w:before="100" w:beforeAutospacing="1" w:after="0"/>
        <w:jc w:val="both"/>
        <w:rPr>
          <w:rFonts w:ascii="Times New Roman" w:hAnsi="Times New Roman" w:cs="Times New Roman"/>
          <w:sz w:val="24"/>
          <w:szCs w:val="24"/>
          <w:shd w:val="clear" w:color="auto" w:fill="FFFFFF"/>
          <w:lang w:val="ru-RU"/>
        </w:rPr>
      </w:pPr>
      <w:r>
        <w:rPr>
          <w:rFonts w:ascii="Times New Roman" w:hAnsi="Times New Roman" w:cs="Times New Roman"/>
          <w:b/>
          <w:bCs/>
          <w:sz w:val="24"/>
          <w:szCs w:val="24"/>
          <w:shd w:val="clear" w:color="auto" w:fill="FFFFFF"/>
          <w:lang w:val="ru-RU"/>
        </w:rPr>
        <w:t>Япония</w:t>
      </w:r>
      <w:r w:rsidR="00097A92" w:rsidRPr="008B47E1">
        <w:rPr>
          <w:rFonts w:ascii="Times New Roman" w:hAnsi="Times New Roman" w:cs="Times New Roman"/>
          <w:b/>
          <w:bCs/>
          <w:sz w:val="24"/>
          <w:szCs w:val="24"/>
          <w:shd w:val="clear" w:color="auto" w:fill="FFFFFF"/>
          <w:lang w:val="ru-RU"/>
        </w:rPr>
        <w:t xml:space="preserve">: </w:t>
      </w:r>
      <w:r w:rsidRPr="008B47E1">
        <w:rPr>
          <w:rFonts w:ascii="Times New Roman" w:hAnsi="Times New Roman" w:cs="Times New Roman"/>
          <w:sz w:val="24"/>
          <w:szCs w:val="24"/>
          <w:shd w:val="clear" w:color="auto" w:fill="FFFFFF"/>
          <w:lang w:val="ru-RU"/>
        </w:rPr>
        <w:t xml:space="preserve">В настоящий момент </w:t>
      </w:r>
      <w:r>
        <w:rPr>
          <w:rFonts w:ascii="Times New Roman" w:hAnsi="Times New Roman" w:cs="Times New Roman"/>
          <w:sz w:val="24"/>
          <w:szCs w:val="24"/>
          <w:shd w:val="clear" w:color="auto" w:fill="FFFFFF"/>
          <w:lang w:val="ru-RU"/>
        </w:rPr>
        <w:t>покупателей сушеных абрикосов с маркировкой Справедливой торговли в Японии нет</w:t>
      </w:r>
      <w:r w:rsidR="00097A92" w:rsidRPr="008B47E1">
        <w:rPr>
          <w:rFonts w:ascii="Times New Roman" w:hAnsi="Times New Roman" w:cs="Times New Roman"/>
          <w:sz w:val="24"/>
          <w:szCs w:val="24"/>
          <w:shd w:val="clear" w:color="auto" w:fill="FFFFFF"/>
          <w:lang w:val="ru-RU"/>
        </w:rPr>
        <w:t xml:space="preserve">. </w:t>
      </w:r>
    </w:p>
    <w:p w:rsidR="00097A92" w:rsidRPr="006B25D0" w:rsidRDefault="006B25D0" w:rsidP="00097A92">
      <w:pPr>
        <w:spacing w:after="0"/>
        <w:jc w:val="both"/>
        <w:rPr>
          <w:rFonts w:ascii="Times New Roman" w:hAnsi="Times New Roman" w:cs="Times New Roman"/>
          <w:b/>
          <w:bCs/>
          <w:sz w:val="24"/>
          <w:szCs w:val="24"/>
          <w:lang w:val="ru-RU"/>
        </w:rPr>
      </w:pPr>
      <w:r>
        <w:rPr>
          <w:rFonts w:ascii="Times New Roman" w:hAnsi="Times New Roman" w:cs="Times New Roman"/>
          <w:sz w:val="24"/>
          <w:szCs w:val="24"/>
          <w:shd w:val="clear" w:color="auto" w:fill="FFFFFF"/>
          <w:lang w:val="ru-RU"/>
        </w:rPr>
        <w:t>По</w:t>
      </w:r>
      <w:r w:rsidRPr="006B25D0">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результатам</w:t>
      </w:r>
      <w:r w:rsidRPr="006B25D0">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 xml:space="preserve">обследования </w:t>
      </w:r>
      <w:r w:rsidR="00BE33C9">
        <w:rPr>
          <w:rFonts w:ascii="Times New Roman" w:hAnsi="Times New Roman" w:cs="Times New Roman"/>
          <w:sz w:val="24"/>
          <w:szCs w:val="24"/>
          <w:shd w:val="clear" w:color="auto" w:fill="FFFFFF"/>
          <w:lang w:val="ru-RU"/>
        </w:rPr>
        <w:t>спроса на рынке</w:t>
      </w:r>
      <w:r w:rsidR="00097A92" w:rsidRPr="006B25D0">
        <w:rPr>
          <w:rFonts w:ascii="Times New Roman" w:hAnsi="Times New Roman" w:cs="Times New Roman"/>
          <w:sz w:val="24"/>
          <w:szCs w:val="24"/>
          <w:shd w:val="clear" w:color="auto" w:fill="FFFFFF"/>
          <w:lang w:val="ru-RU"/>
        </w:rPr>
        <w:t xml:space="preserve">: </w:t>
      </w:r>
    </w:p>
    <w:p w:rsidR="00097A92" w:rsidRPr="00047CCA" w:rsidRDefault="0071542B" w:rsidP="00F408D4">
      <w:pPr>
        <w:numPr>
          <w:ilvl w:val="0"/>
          <w:numId w:val="9"/>
        </w:numPr>
        <w:spacing w:after="0"/>
        <w:jc w:val="both"/>
        <w:rPr>
          <w:rFonts w:ascii="Times New Roman" w:hAnsi="Times New Roman" w:cs="Times New Roman"/>
          <w:sz w:val="24"/>
          <w:szCs w:val="24"/>
          <w:shd w:val="clear" w:color="auto" w:fill="FFFFFF"/>
          <w:lang w:val="ru-RU"/>
        </w:rPr>
      </w:pPr>
      <w:r>
        <w:rPr>
          <w:rFonts w:ascii="Times New Roman" w:hAnsi="Times New Roman" w:cs="Times New Roman"/>
          <w:b/>
          <w:bCs/>
          <w:sz w:val="24"/>
          <w:szCs w:val="24"/>
          <w:lang w:val="ru-RU"/>
        </w:rPr>
        <w:t>Общий спрос на сушеные</w:t>
      </w:r>
      <w:r w:rsidR="00047CCA">
        <w:rPr>
          <w:rFonts w:ascii="Times New Roman" w:hAnsi="Times New Roman" w:cs="Times New Roman"/>
          <w:b/>
          <w:bCs/>
          <w:sz w:val="24"/>
          <w:szCs w:val="24"/>
          <w:lang w:val="ru-RU"/>
        </w:rPr>
        <w:t xml:space="preserve"> абрикосы с маркировкой Справедливой торговли</w:t>
      </w:r>
      <w:r w:rsidR="00097A92" w:rsidRPr="00047CCA">
        <w:rPr>
          <w:rFonts w:ascii="Times New Roman" w:hAnsi="Times New Roman" w:cs="Times New Roman"/>
          <w:b/>
          <w:bCs/>
          <w:sz w:val="24"/>
          <w:szCs w:val="24"/>
          <w:lang w:val="ru-RU"/>
        </w:rPr>
        <w:t>:</w:t>
      </w:r>
    </w:p>
    <w:p w:rsidR="00097A92" w:rsidRPr="00047CCA" w:rsidRDefault="00047CCA" w:rsidP="00F408D4">
      <w:pPr>
        <w:numPr>
          <w:ilvl w:val="1"/>
          <w:numId w:val="9"/>
        </w:numPr>
        <w:spacing w:after="0"/>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Сушеные</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абрикосы</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основном</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используются</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для</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розничной</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торговли</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а</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примерный</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спрос</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на</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потенциального</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покупателя</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 настоящий момент составляет</w:t>
      </w:r>
      <w:r w:rsidRPr="00047CCA">
        <w:rPr>
          <w:rFonts w:ascii="Times New Roman" w:hAnsi="Times New Roman" w:cs="Times New Roman"/>
          <w:sz w:val="24"/>
          <w:szCs w:val="24"/>
          <w:shd w:val="clear" w:color="auto" w:fill="FFFFFF"/>
          <w:lang w:val="ru-RU"/>
        </w:rPr>
        <w:t xml:space="preserve"> 20-30 </w:t>
      </w:r>
      <w:r>
        <w:rPr>
          <w:rFonts w:ascii="Times New Roman" w:hAnsi="Times New Roman" w:cs="Times New Roman"/>
          <w:sz w:val="24"/>
          <w:szCs w:val="24"/>
          <w:shd w:val="clear" w:color="auto" w:fill="FFFFFF"/>
          <w:lang w:val="ru-RU"/>
        </w:rPr>
        <w:t>тонн</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на</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одного</w:t>
      </w:r>
      <w:r w:rsidRPr="00047CCA">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покупателя с прогнозами повышения спроса в ближайшие годы.</w:t>
      </w:r>
      <w:r w:rsidR="00097A92" w:rsidRPr="00047CCA">
        <w:rPr>
          <w:rFonts w:ascii="Times New Roman" w:hAnsi="Times New Roman" w:cs="Times New Roman"/>
          <w:sz w:val="24"/>
          <w:szCs w:val="24"/>
          <w:shd w:val="clear" w:color="auto" w:fill="FFFFFF"/>
          <w:lang w:val="ru-RU"/>
        </w:rPr>
        <w:t xml:space="preserve"> </w:t>
      </w:r>
    </w:p>
    <w:p w:rsidR="00097A92" w:rsidRPr="00FD6F88" w:rsidRDefault="005C1F4C" w:rsidP="00F408D4">
      <w:pPr>
        <w:numPr>
          <w:ilvl w:val="0"/>
          <w:numId w:val="6"/>
        </w:numPr>
        <w:spacing w:before="100" w:beforeAutospacing="1" w:after="0"/>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lang w:val="ru-RU"/>
        </w:rPr>
        <w:t>Качественные требования спроса</w:t>
      </w:r>
      <w:r w:rsidR="00097A92" w:rsidRPr="00FD6F88">
        <w:rPr>
          <w:rFonts w:ascii="Times New Roman" w:hAnsi="Times New Roman" w:cs="Times New Roman"/>
          <w:b/>
          <w:bCs/>
          <w:sz w:val="24"/>
          <w:szCs w:val="24"/>
        </w:rPr>
        <w:t>:</w:t>
      </w:r>
    </w:p>
    <w:p w:rsidR="00097A92" w:rsidRPr="005C1F4C" w:rsidRDefault="005C1F4C" w:rsidP="00F408D4">
      <w:pPr>
        <w:numPr>
          <w:ilvl w:val="1"/>
          <w:numId w:val="6"/>
        </w:numPr>
        <w:spacing w:before="100" w:beforeAutospacing="1" w:after="0"/>
        <w:jc w:val="both"/>
        <w:rPr>
          <w:rFonts w:ascii="Times New Roman" w:hAnsi="Times New Roman" w:cs="Times New Roman"/>
          <w:b/>
          <w:bCs/>
          <w:sz w:val="24"/>
          <w:szCs w:val="24"/>
          <w:shd w:val="clear" w:color="auto" w:fill="FFFFFF"/>
          <w:lang w:val="ru-RU"/>
        </w:rPr>
      </w:pPr>
      <w:r>
        <w:rPr>
          <w:rFonts w:ascii="Times New Roman" w:hAnsi="Times New Roman" w:cs="Times New Roman"/>
          <w:sz w:val="24"/>
          <w:szCs w:val="24"/>
          <w:shd w:val="clear" w:color="auto" w:fill="FFFFFF"/>
          <w:lang w:val="ru-RU"/>
        </w:rPr>
        <w:t>В</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Германии</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а</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затем</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и</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Швейцарии</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и</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во</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Франции</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большое</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предпочтение</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отдавали</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сочетанию</w:t>
      </w:r>
      <w:r w:rsidR="008D5809">
        <w:rPr>
          <w:rFonts w:ascii="Times New Roman" w:hAnsi="Times New Roman" w:cs="Times New Roman"/>
          <w:sz w:val="24"/>
          <w:szCs w:val="24"/>
          <w:shd w:val="clear" w:color="auto" w:fill="FFFFFF"/>
          <w:lang w:val="ru-RU"/>
        </w:rPr>
        <w:t xml:space="preserve"> не органического содержания </w:t>
      </w:r>
      <w:r w:rsidR="00097A92" w:rsidRPr="005C1F4C">
        <w:rPr>
          <w:rFonts w:ascii="Times New Roman" w:hAnsi="Times New Roman" w:cs="Times New Roman"/>
          <w:sz w:val="24"/>
          <w:szCs w:val="24"/>
          <w:shd w:val="clear" w:color="auto" w:fill="FFFFFF"/>
          <w:lang w:val="ru-RU"/>
        </w:rPr>
        <w:t>/</w:t>
      </w:r>
      <w:r w:rsidRPr="005C1F4C">
        <w:rPr>
          <w:rFonts w:ascii="Times New Roman" w:hAnsi="Times New Roman" w:cs="Times New Roman"/>
          <w:sz w:val="24"/>
          <w:szCs w:val="24"/>
          <w:shd w:val="clear" w:color="auto" w:fill="FFFFFF"/>
          <w:lang w:val="ru-RU"/>
        </w:rPr>
        <w:t xml:space="preserve"> </w:t>
      </w:r>
      <w:r w:rsidR="008D5809">
        <w:rPr>
          <w:rFonts w:ascii="Times New Roman" w:hAnsi="Times New Roman" w:cs="Times New Roman"/>
          <w:sz w:val="24"/>
          <w:szCs w:val="24"/>
          <w:shd w:val="clear" w:color="auto" w:fill="FFFFFF"/>
          <w:lang w:val="ru-RU"/>
        </w:rPr>
        <w:t>маркированным</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Справедливой</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торговлей</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сушеным</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абрикосам</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тогда</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как</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спрос</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Великобритании</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не</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превышал</w:t>
      </w:r>
      <w:r w:rsidRPr="005C1F4C">
        <w:rPr>
          <w:rFonts w:ascii="Times New Roman" w:hAnsi="Times New Roman" w:cs="Times New Roman"/>
          <w:sz w:val="24"/>
          <w:szCs w:val="24"/>
          <w:shd w:val="clear" w:color="auto" w:fill="FFFFFF"/>
          <w:lang w:val="ru-RU"/>
        </w:rPr>
        <w:t xml:space="preserve"> 50% </w:t>
      </w:r>
      <w:r>
        <w:rPr>
          <w:rFonts w:ascii="Times New Roman" w:hAnsi="Times New Roman" w:cs="Times New Roman"/>
          <w:sz w:val="24"/>
          <w:szCs w:val="24"/>
          <w:shd w:val="clear" w:color="auto" w:fill="FFFFFF"/>
          <w:lang w:val="ru-RU"/>
        </w:rPr>
        <w:t>обычных</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сушеных</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абрикосов</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маркировкой</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Справедливой</w:t>
      </w:r>
      <w:r w:rsidRPr="005C1F4C">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торговли</w:t>
      </w:r>
      <w:r w:rsidR="00097A92" w:rsidRPr="005C1F4C">
        <w:rPr>
          <w:rFonts w:ascii="Times New Roman" w:hAnsi="Times New Roman" w:cs="Times New Roman"/>
          <w:sz w:val="24"/>
          <w:szCs w:val="24"/>
          <w:shd w:val="clear" w:color="auto" w:fill="FFFFFF"/>
          <w:lang w:val="ru-RU"/>
        </w:rPr>
        <w:t>.</w:t>
      </w:r>
    </w:p>
    <w:p w:rsidR="00097A92" w:rsidRPr="00BF615F" w:rsidRDefault="00BF615F" w:rsidP="00F408D4">
      <w:pPr>
        <w:numPr>
          <w:ilvl w:val="1"/>
          <w:numId w:val="6"/>
        </w:numPr>
        <w:spacing w:before="100" w:beforeAutospacing="1" w:after="0"/>
        <w:jc w:val="both"/>
        <w:rPr>
          <w:rFonts w:ascii="Times New Roman" w:hAnsi="Times New Roman" w:cs="Times New Roman"/>
          <w:b/>
          <w:bCs/>
          <w:sz w:val="24"/>
          <w:szCs w:val="24"/>
          <w:shd w:val="clear" w:color="auto" w:fill="FFFFFF"/>
          <w:lang w:val="ru-RU"/>
        </w:rPr>
      </w:pPr>
      <w:r>
        <w:rPr>
          <w:rFonts w:ascii="Times New Roman" w:hAnsi="Times New Roman" w:cs="Times New Roman"/>
          <w:sz w:val="24"/>
          <w:szCs w:val="24"/>
          <w:shd w:val="clear" w:color="auto" w:fill="FFFFFF"/>
          <w:lang w:val="ru-RU"/>
        </w:rPr>
        <w:t>Основные</w:t>
      </w:r>
      <w:r w:rsidR="005C1F4C" w:rsidRPr="00BF615F">
        <w:rPr>
          <w:rFonts w:ascii="Times New Roman" w:hAnsi="Times New Roman" w:cs="Times New Roman"/>
          <w:sz w:val="24"/>
          <w:szCs w:val="24"/>
          <w:shd w:val="clear" w:color="auto" w:fill="FFFFFF"/>
          <w:lang w:val="ru-RU"/>
        </w:rPr>
        <w:t xml:space="preserve"> </w:t>
      </w:r>
      <w:r w:rsidR="005C1F4C">
        <w:rPr>
          <w:rFonts w:ascii="Times New Roman" w:hAnsi="Times New Roman" w:cs="Times New Roman"/>
          <w:sz w:val="24"/>
          <w:szCs w:val="24"/>
          <w:shd w:val="clear" w:color="auto" w:fill="FFFFFF"/>
          <w:lang w:val="ru-RU"/>
        </w:rPr>
        <w:t>качественны</w:t>
      </w:r>
      <w:r>
        <w:rPr>
          <w:rFonts w:ascii="Times New Roman" w:hAnsi="Times New Roman" w:cs="Times New Roman"/>
          <w:sz w:val="24"/>
          <w:szCs w:val="24"/>
          <w:shd w:val="clear" w:color="auto" w:fill="FFFFFF"/>
          <w:lang w:val="ru-RU"/>
        </w:rPr>
        <w:t>е</w:t>
      </w:r>
      <w:r w:rsidR="005C1F4C" w:rsidRPr="00BF615F">
        <w:rPr>
          <w:rFonts w:ascii="Times New Roman" w:hAnsi="Times New Roman" w:cs="Times New Roman"/>
          <w:sz w:val="24"/>
          <w:szCs w:val="24"/>
          <w:shd w:val="clear" w:color="auto" w:fill="FFFFFF"/>
          <w:lang w:val="ru-RU"/>
        </w:rPr>
        <w:t xml:space="preserve"> </w:t>
      </w:r>
      <w:r w:rsidR="005C1F4C">
        <w:rPr>
          <w:rFonts w:ascii="Times New Roman" w:hAnsi="Times New Roman" w:cs="Times New Roman"/>
          <w:sz w:val="24"/>
          <w:szCs w:val="24"/>
          <w:shd w:val="clear" w:color="auto" w:fill="FFFFFF"/>
          <w:lang w:val="ru-RU"/>
        </w:rPr>
        <w:t>требования</w:t>
      </w:r>
      <w:r w:rsidR="005C1F4C" w:rsidRPr="00BF615F">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отличаются</w:t>
      </w:r>
      <w:r w:rsidRPr="00BF615F">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w:t>
      </w:r>
      <w:r w:rsidRPr="00BF615F">
        <w:rPr>
          <w:rFonts w:ascii="Times New Roman" w:hAnsi="Times New Roman" w:cs="Times New Roman"/>
          <w:sz w:val="24"/>
          <w:szCs w:val="24"/>
          <w:shd w:val="clear" w:color="auto" w:fill="FFFFFF"/>
          <w:lang w:val="ru-RU"/>
        </w:rPr>
        <w:t xml:space="preserve"> </w:t>
      </w:r>
      <w:r w:rsidR="00D36339">
        <w:rPr>
          <w:rFonts w:ascii="Times New Roman" w:hAnsi="Times New Roman" w:cs="Times New Roman"/>
          <w:sz w:val="24"/>
          <w:szCs w:val="24"/>
          <w:shd w:val="clear" w:color="auto" w:fill="FFFFFF"/>
          <w:lang w:val="ru-RU"/>
        </w:rPr>
        <w:t>зависимости,</w:t>
      </w:r>
      <w:r w:rsidRPr="00BF615F">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что</w:t>
      </w:r>
      <w:r w:rsidRPr="00BF615F">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выбирает</w:t>
      </w:r>
      <w:r w:rsidRPr="00BF615F">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потенциальный</w:t>
      </w:r>
      <w:r w:rsidRPr="00BF615F">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покупатель</w:t>
      </w:r>
      <w:r w:rsidRPr="00BF615F">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однако последствие, надежность, цвет и упаковка являются более важными, чем цена.</w:t>
      </w:r>
      <w:r w:rsidR="00097A92" w:rsidRPr="00BF615F">
        <w:rPr>
          <w:rFonts w:ascii="Times New Roman" w:hAnsi="Times New Roman" w:cs="Times New Roman"/>
          <w:sz w:val="24"/>
          <w:szCs w:val="24"/>
          <w:shd w:val="clear" w:color="auto" w:fill="FFFFFF"/>
          <w:lang w:val="ru-RU"/>
        </w:rPr>
        <w:t xml:space="preserve"> </w:t>
      </w:r>
    </w:p>
    <w:p w:rsidR="00097A92" w:rsidRPr="00CC000E" w:rsidRDefault="00964D7E" w:rsidP="00F408D4">
      <w:pPr>
        <w:numPr>
          <w:ilvl w:val="0"/>
          <w:numId w:val="6"/>
        </w:numPr>
        <w:spacing w:before="100" w:beforeAutospacing="1" w:after="0"/>
        <w:jc w:val="both"/>
        <w:rPr>
          <w:rFonts w:ascii="Times New Roman" w:hAnsi="Times New Roman" w:cs="Times New Roman"/>
          <w:sz w:val="24"/>
          <w:szCs w:val="24"/>
          <w:shd w:val="clear" w:color="auto" w:fill="FFFFFF"/>
          <w:lang w:val="ru-RU"/>
        </w:rPr>
      </w:pPr>
      <w:r>
        <w:rPr>
          <w:rFonts w:ascii="Times New Roman" w:hAnsi="Times New Roman" w:cs="Times New Roman"/>
          <w:b/>
          <w:bCs/>
          <w:sz w:val="24"/>
          <w:szCs w:val="24"/>
          <w:lang w:val="ru-RU"/>
        </w:rPr>
        <w:t>Сравнительное</w:t>
      </w:r>
      <w:r w:rsidRPr="00CC000E">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преимущество</w:t>
      </w:r>
      <w:r w:rsidRPr="00CC000E">
        <w:rPr>
          <w:rFonts w:ascii="Times New Roman" w:hAnsi="Times New Roman" w:cs="Times New Roman"/>
          <w:b/>
          <w:bCs/>
          <w:sz w:val="24"/>
          <w:szCs w:val="24"/>
          <w:lang w:val="ru-RU"/>
        </w:rPr>
        <w:t xml:space="preserve"> </w:t>
      </w:r>
      <w:r w:rsidR="00CC000E">
        <w:rPr>
          <w:rFonts w:ascii="Times New Roman" w:hAnsi="Times New Roman" w:cs="Times New Roman"/>
          <w:b/>
          <w:bCs/>
          <w:sz w:val="24"/>
          <w:szCs w:val="24"/>
          <w:lang w:val="ru-RU"/>
        </w:rPr>
        <w:t>подбора источников</w:t>
      </w:r>
      <w:r w:rsidR="00CC000E" w:rsidRPr="00CC000E">
        <w:rPr>
          <w:rFonts w:ascii="Times New Roman" w:hAnsi="Times New Roman" w:cs="Times New Roman"/>
          <w:b/>
          <w:bCs/>
          <w:sz w:val="24"/>
          <w:szCs w:val="24"/>
          <w:lang w:val="ru-RU"/>
        </w:rPr>
        <w:t xml:space="preserve"> </w:t>
      </w:r>
      <w:r w:rsidR="00CC000E">
        <w:rPr>
          <w:rFonts w:ascii="Times New Roman" w:hAnsi="Times New Roman" w:cs="Times New Roman"/>
          <w:b/>
          <w:bCs/>
          <w:sz w:val="24"/>
          <w:szCs w:val="24"/>
          <w:lang w:val="ru-RU"/>
        </w:rPr>
        <w:t>из Таджикистана</w:t>
      </w:r>
      <w:r w:rsidR="00097A92" w:rsidRPr="00CC000E">
        <w:rPr>
          <w:rFonts w:ascii="Times New Roman" w:hAnsi="Times New Roman" w:cs="Times New Roman"/>
          <w:sz w:val="24"/>
          <w:szCs w:val="24"/>
          <w:lang w:val="ru-RU"/>
        </w:rPr>
        <w:t xml:space="preserve">: </w:t>
      </w:r>
    </w:p>
    <w:p w:rsidR="00097A92" w:rsidRPr="00C9275E" w:rsidRDefault="00097A92" w:rsidP="00F408D4">
      <w:pPr>
        <w:numPr>
          <w:ilvl w:val="0"/>
          <w:numId w:val="10"/>
        </w:numPr>
        <w:spacing w:before="100" w:beforeAutospacing="1" w:after="0"/>
        <w:jc w:val="both"/>
        <w:rPr>
          <w:rFonts w:ascii="Times New Roman" w:hAnsi="Times New Roman" w:cs="Times New Roman"/>
          <w:sz w:val="24"/>
          <w:szCs w:val="24"/>
          <w:shd w:val="clear" w:color="auto" w:fill="FFFFFF"/>
          <w:lang w:val="ru-RU"/>
        </w:rPr>
      </w:pPr>
      <w:r w:rsidRPr="002A213C">
        <w:rPr>
          <w:rFonts w:ascii="Times New Roman" w:hAnsi="Times New Roman" w:cs="Times New Roman"/>
          <w:sz w:val="24"/>
          <w:szCs w:val="24"/>
          <w:lang w:val="ru-RU"/>
        </w:rPr>
        <w:t xml:space="preserve">100% </w:t>
      </w:r>
      <w:r w:rsidR="002A213C">
        <w:rPr>
          <w:rFonts w:ascii="Times New Roman" w:hAnsi="Times New Roman" w:cs="Times New Roman"/>
          <w:sz w:val="24"/>
          <w:szCs w:val="24"/>
          <w:lang w:val="ru-RU"/>
        </w:rPr>
        <w:t>покупателей</w:t>
      </w:r>
      <w:r w:rsidR="002A213C" w:rsidRPr="002A213C">
        <w:rPr>
          <w:rFonts w:ascii="Times New Roman" w:hAnsi="Times New Roman" w:cs="Times New Roman"/>
          <w:sz w:val="24"/>
          <w:szCs w:val="24"/>
          <w:lang w:val="ru-RU"/>
        </w:rPr>
        <w:t xml:space="preserve"> </w:t>
      </w:r>
      <w:r w:rsidR="002A213C">
        <w:rPr>
          <w:rFonts w:ascii="Times New Roman" w:hAnsi="Times New Roman" w:cs="Times New Roman"/>
          <w:sz w:val="24"/>
          <w:szCs w:val="24"/>
          <w:lang w:val="ru-RU"/>
        </w:rPr>
        <w:t>в</w:t>
      </w:r>
      <w:r w:rsidR="002A213C" w:rsidRPr="002A213C">
        <w:rPr>
          <w:rFonts w:ascii="Times New Roman" w:hAnsi="Times New Roman" w:cs="Times New Roman"/>
          <w:sz w:val="24"/>
          <w:szCs w:val="24"/>
          <w:lang w:val="ru-RU"/>
        </w:rPr>
        <w:t xml:space="preserve"> </w:t>
      </w:r>
      <w:r w:rsidR="002A213C">
        <w:rPr>
          <w:rFonts w:ascii="Times New Roman" w:hAnsi="Times New Roman" w:cs="Times New Roman"/>
          <w:sz w:val="24"/>
          <w:szCs w:val="24"/>
          <w:lang w:val="ru-RU"/>
        </w:rPr>
        <w:t>Великобритании</w:t>
      </w:r>
      <w:r w:rsidR="002A213C" w:rsidRPr="002A213C">
        <w:rPr>
          <w:rFonts w:ascii="Times New Roman" w:hAnsi="Times New Roman" w:cs="Times New Roman"/>
          <w:sz w:val="24"/>
          <w:szCs w:val="24"/>
          <w:lang w:val="ru-RU"/>
        </w:rPr>
        <w:t xml:space="preserve">, </w:t>
      </w:r>
      <w:r w:rsidR="002A213C">
        <w:rPr>
          <w:rFonts w:ascii="Times New Roman" w:hAnsi="Times New Roman" w:cs="Times New Roman"/>
          <w:sz w:val="24"/>
          <w:szCs w:val="24"/>
          <w:lang w:val="ru-RU"/>
        </w:rPr>
        <w:t>Бельгии</w:t>
      </w:r>
      <w:r w:rsidR="002A213C" w:rsidRPr="002A213C">
        <w:rPr>
          <w:rFonts w:ascii="Times New Roman" w:hAnsi="Times New Roman" w:cs="Times New Roman"/>
          <w:sz w:val="24"/>
          <w:szCs w:val="24"/>
          <w:lang w:val="ru-RU"/>
        </w:rPr>
        <w:t xml:space="preserve">, </w:t>
      </w:r>
      <w:r w:rsidR="002A213C">
        <w:rPr>
          <w:rFonts w:ascii="Times New Roman" w:hAnsi="Times New Roman" w:cs="Times New Roman"/>
          <w:sz w:val="24"/>
          <w:szCs w:val="24"/>
          <w:lang w:val="ru-RU"/>
        </w:rPr>
        <w:t>Швейцарии</w:t>
      </w:r>
      <w:r w:rsidR="002A213C" w:rsidRPr="002A213C">
        <w:rPr>
          <w:rFonts w:ascii="Times New Roman" w:hAnsi="Times New Roman" w:cs="Times New Roman"/>
          <w:sz w:val="24"/>
          <w:szCs w:val="24"/>
          <w:lang w:val="ru-RU"/>
        </w:rPr>
        <w:t xml:space="preserve"> </w:t>
      </w:r>
      <w:r w:rsidR="002A213C">
        <w:rPr>
          <w:rFonts w:ascii="Times New Roman" w:hAnsi="Times New Roman" w:cs="Times New Roman"/>
          <w:sz w:val="24"/>
          <w:szCs w:val="24"/>
          <w:lang w:val="ru-RU"/>
        </w:rPr>
        <w:t>и</w:t>
      </w:r>
      <w:r w:rsidR="002A213C" w:rsidRPr="002A213C">
        <w:rPr>
          <w:rFonts w:ascii="Times New Roman" w:hAnsi="Times New Roman" w:cs="Times New Roman"/>
          <w:sz w:val="24"/>
          <w:szCs w:val="24"/>
          <w:lang w:val="ru-RU"/>
        </w:rPr>
        <w:t xml:space="preserve"> </w:t>
      </w:r>
      <w:r w:rsidR="002A213C">
        <w:rPr>
          <w:rFonts w:ascii="Times New Roman" w:hAnsi="Times New Roman" w:cs="Times New Roman"/>
          <w:sz w:val="24"/>
          <w:szCs w:val="24"/>
          <w:lang w:val="ru-RU"/>
        </w:rPr>
        <w:t>во</w:t>
      </w:r>
      <w:r w:rsidR="002A213C" w:rsidRPr="002A213C">
        <w:rPr>
          <w:rFonts w:ascii="Times New Roman" w:hAnsi="Times New Roman" w:cs="Times New Roman"/>
          <w:sz w:val="24"/>
          <w:szCs w:val="24"/>
          <w:lang w:val="ru-RU"/>
        </w:rPr>
        <w:t xml:space="preserve"> </w:t>
      </w:r>
      <w:r w:rsidR="002A213C">
        <w:rPr>
          <w:rFonts w:ascii="Times New Roman" w:hAnsi="Times New Roman" w:cs="Times New Roman"/>
          <w:sz w:val="24"/>
          <w:szCs w:val="24"/>
          <w:lang w:val="ru-RU"/>
        </w:rPr>
        <w:t>Франции проявили заинтересованность к таджикским сушеным абрикосам</w:t>
      </w:r>
      <w:r w:rsidR="000B031A">
        <w:rPr>
          <w:rFonts w:ascii="Times New Roman" w:hAnsi="Times New Roman" w:cs="Times New Roman"/>
          <w:sz w:val="24"/>
          <w:szCs w:val="24"/>
          <w:lang w:val="ru-RU"/>
        </w:rPr>
        <w:t xml:space="preserve">, получившим сертификат </w:t>
      </w:r>
      <w:r w:rsidR="002A213C">
        <w:rPr>
          <w:rFonts w:ascii="Times New Roman" w:hAnsi="Times New Roman" w:cs="Times New Roman"/>
          <w:sz w:val="24"/>
          <w:szCs w:val="24"/>
          <w:lang w:val="ru-RU"/>
        </w:rPr>
        <w:t>Справедливой торгов</w:t>
      </w:r>
      <w:r w:rsidR="002A213C" w:rsidRPr="00C9275E">
        <w:rPr>
          <w:rFonts w:ascii="Times New Roman" w:hAnsi="Times New Roman" w:cs="Times New Roman"/>
          <w:sz w:val="24"/>
          <w:szCs w:val="24"/>
          <w:lang w:val="ru-RU"/>
        </w:rPr>
        <w:t xml:space="preserve">ли потому, что они представляют экзотическое происхождение. </w:t>
      </w:r>
    </w:p>
    <w:p w:rsidR="00C9275E" w:rsidRPr="00C9275E" w:rsidRDefault="00C9275E" w:rsidP="00F408D4">
      <w:pPr>
        <w:numPr>
          <w:ilvl w:val="0"/>
          <w:numId w:val="10"/>
        </w:numPr>
        <w:spacing w:before="100" w:beforeAutospacing="1" w:after="0"/>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lang w:val="ru-RU"/>
        </w:rPr>
        <w:t xml:space="preserve">Некоторые </w:t>
      </w:r>
      <w:r w:rsidRPr="00C9275E">
        <w:rPr>
          <w:rFonts w:ascii="Times New Roman" w:hAnsi="Times New Roman" w:cs="Times New Roman"/>
          <w:sz w:val="24"/>
          <w:szCs w:val="24"/>
          <w:shd w:val="clear" w:color="auto" w:fill="FFFFFF"/>
          <w:lang w:val="ru-RU"/>
        </w:rPr>
        <w:t>заинтересованы в диверсификации продуктов с тем, чтобы обеспечить устойчивую поставку</w:t>
      </w:r>
      <w:r>
        <w:rPr>
          <w:rFonts w:ascii="Times New Roman" w:hAnsi="Times New Roman" w:cs="Times New Roman"/>
          <w:sz w:val="24"/>
          <w:szCs w:val="24"/>
          <w:shd w:val="clear" w:color="auto" w:fill="FFFFFF"/>
          <w:lang w:val="ru-RU"/>
        </w:rPr>
        <w:t>.</w:t>
      </w:r>
      <w:r>
        <w:rPr>
          <w:rFonts w:ascii="Times New Roman" w:hAnsi="Times New Roman" w:cs="Times New Roman"/>
          <w:sz w:val="24"/>
          <w:szCs w:val="24"/>
          <w:lang w:val="ru-RU"/>
        </w:rPr>
        <w:t xml:space="preserve"> </w:t>
      </w:r>
    </w:p>
    <w:p w:rsidR="00097A92" w:rsidRPr="001F3887" w:rsidRDefault="002A213C" w:rsidP="002A213C">
      <w:pPr>
        <w:spacing w:before="100" w:beforeAutospacing="1"/>
        <w:ind w:firstLine="720"/>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Потенциальные</w:t>
      </w:r>
      <w:r w:rsidRPr="00A74EE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покупатели</w:t>
      </w:r>
      <w:r w:rsidR="00097A92" w:rsidRPr="00A74EE9">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посредники</w:t>
      </w:r>
      <w:r w:rsidRPr="00A74EE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w:t>
      </w:r>
      <w:r w:rsidRPr="00A74EE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Великобритании</w:t>
      </w:r>
      <w:r w:rsidRPr="00A74EE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Бельгии</w:t>
      </w:r>
      <w:r w:rsidRPr="00A74EE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и</w:t>
      </w:r>
      <w:r w:rsidRPr="00A74EE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Швейцарии</w:t>
      </w:r>
      <w:r w:rsidRPr="00A74EE9">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попросили</w:t>
      </w:r>
      <w:r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образцы</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таджикских</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сушеных</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абрикосов</w:t>
      </w:r>
      <w:r w:rsidR="00A74EE9" w:rsidRPr="00A74EE9">
        <w:rPr>
          <w:rFonts w:ascii="Times New Roman" w:hAnsi="Times New Roman" w:cs="Times New Roman"/>
          <w:sz w:val="24"/>
          <w:szCs w:val="24"/>
          <w:shd w:val="clear" w:color="auto" w:fill="FFFFFF"/>
          <w:lang w:val="ru-RU"/>
        </w:rPr>
        <w:t>.</w:t>
      </w:r>
      <w:r w:rsidR="00097A92"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Потенциальный</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швейцарский</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покупатель</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оценил</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качество</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сушеных</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абрикосов как отвечающий требованиям. Покупатель</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из</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Великобритании ответил, что качество сушеных абрикосов хорошее, особенно сорт Мирсангели (желтый, мягкий и сладкий), который полезный</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для</w:t>
      </w:r>
      <w:r w:rsidR="001F3887">
        <w:rPr>
          <w:rFonts w:ascii="Times New Roman" w:hAnsi="Times New Roman" w:cs="Times New Roman"/>
          <w:sz w:val="24"/>
          <w:szCs w:val="24"/>
          <w:shd w:val="clear" w:color="auto" w:fill="FFFFFF"/>
          <w:lang w:val="ru-RU"/>
        </w:rPr>
        <w:t xml:space="preserve"> </w:t>
      </w:r>
      <w:r w:rsidR="008D5809">
        <w:rPr>
          <w:rFonts w:ascii="Times New Roman" w:hAnsi="Times New Roman" w:cs="Times New Roman"/>
          <w:sz w:val="24"/>
          <w:szCs w:val="24"/>
          <w:shd w:val="clear" w:color="auto" w:fill="FFFFFF"/>
          <w:lang w:val="ru-RU"/>
        </w:rPr>
        <w:t xml:space="preserve">потребления </w:t>
      </w:r>
      <w:r w:rsidR="00A74EE9">
        <w:rPr>
          <w:rFonts w:ascii="Times New Roman" w:hAnsi="Times New Roman" w:cs="Times New Roman"/>
          <w:sz w:val="24"/>
          <w:szCs w:val="24"/>
          <w:shd w:val="clear" w:color="auto" w:fill="FFFFFF"/>
          <w:lang w:val="ru-RU"/>
        </w:rPr>
        <w:t>и сорт</w:t>
      </w:r>
      <w:r w:rsidR="00A74EE9" w:rsidRPr="00A74EE9">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Бобои, который подходит для кулинарии. В</w:t>
      </w:r>
      <w:r w:rsidR="00A74EE9" w:rsidRPr="001F3887">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целом</w:t>
      </w:r>
      <w:r w:rsidR="00A74EE9" w:rsidRPr="001F3887">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таджикские</w:t>
      </w:r>
      <w:r w:rsidR="00A74EE9" w:rsidRPr="001F3887">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сушеные</w:t>
      </w:r>
      <w:r w:rsidR="00A74EE9" w:rsidRPr="001F3887">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абрикосы</w:t>
      </w:r>
      <w:r w:rsidR="00A74EE9" w:rsidRPr="001F3887">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имеют</w:t>
      </w:r>
      <w:r w:rsidR="00A74EE9" w:rsidRPr="001F3887">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сильный</w:t>
      </w:r>
      <w:r w:rsidR="00A74EE9" w:rsidRPr="001F3887">
        <w:rPr>
          <w:rFonts w:ascii="Times New Roman" w:hAnsi="Times New Roman" w:cs="Times New Roman"/>
          <w:sz w:val="24"/>
          <w:szCs w:val="24"/>
          <w:shd w:val="clear" w:color="auto" w:fill="FFFFFF"/>
          <w:lang w:val="ru-RU"/>
        </w:rPr>
        <w:t xml:space="preserve"> </w:t>
      </w:r>
      <w:r w:rsidR="00A74EE9">
        <w:rPr>
          <w:rFonts w:ascii="Times New Roman" w:hAnsi="Times New Roman" w:cs="Times New Roman"/>
          <w:sz w:val="24"/>
          <w:szCs w:val="24"/>
          <w:shd w:val="clear" w:color="auto" w:fill="FFFFFF"/>
          <w:lang w:val="ru-RU"/>
        </w:rPr>
        <w:t>аромат</w:t>
      </w:r>
      <w:r w:rsidR="001F3887" w:rsidRPr="001F3887">
        <w:rPr>
          <w:rFonts w:ascii="Times New Roman" w:hAnsi="Times New Roman" w:cs="Times New Roman"/>
          <w:sz w:val="24"/>
          <w:szCs w:val="24"/>
          <w:shd w:val="clear" w:color="auto" w:fill="FFFFFF"/>
          <w:lang w:val="ru-RU"/>
        </w:rPr>
        <w:t xml:space="preserve"> </w:t>
      </w:r>
      <w:r w:rsidR="001F3887">
        <w:rPr>
          <w:rFonts w:ascii="Times New Roman" w:hAnsi="Times New Roman" w:cs="Times New Roman"/>
          <w:sz w:val="24"/>
          <w:szCs w:val="24"/>
          <w:shd w:val="clear" w:color="auto" w:fill="FFFFFF"/>
          <w:lang w:val="ru-RU"/>
        </w:rPr>
        <w:t>и</w:t>
      </w:r>
      <w:r w:rsidR="001F3887" w:rsidRPr="001F3887">
        <w:rPr>
          <w:rFonts w:ascii="Times New Roman" w:hAnsi="Times New Roman" w:cs="Times New Roman"/>
          <w:sz w:val="24"/>
          <w:szCs w:val="24"/>
          <w:shd w:val="clear" w:color="auto" w:fill="FFFFFF"/>
          <w:lang w:val="ru-RU"/>
        </w:rPr>
        <w:t xml:space="preserve"> </w:t>
      </w:r>
      <w:r w:rsidR="001F3887">
        <w:rPr>
          <w:rFonts w:ascii="Times New Roman" w:hAnsi="Times New Roman" w:cs="Times New Roman"/>
          <w:sz w:val="24"/>
          <w:szCs w:val="24"/>
          <w:shd w:val="clear" w:color="auto" w:fill="FFFFFF"/>
          <w:lang w:val="ru-RU"/>
        </w:rPr>
        <w:t>хорошее качество, а размер высококачественного сорта сушеных абрикосов впечатляющий.</w:t>
      </w:r>
      <w:r w:rsidR="00097A92" w:rsidRPr="001F3887">
        <w:rPr>
          <w:rFonts w:ascii="Times New Roman" w:hAnsi="Times New Roman" w:cs="Times New Roman"/>
          <w:sz w:val="24"/>
          <w:szCs w:val="24"/>
          <w:shd w:val="clear" w:color="auto" w:fill="FFFFFF"/>
          <w:lang w:val="ru-RU"/>
        </w:rPr>
        <w:t xml:space="preserve"> </w:t>
      </w:r>
    </w:p>
    <w:p w:rsidR="00097A92" w:rsidRPr="00DA6F1D" w:rsidRDefault="001F3887" w:rsidP="001F3887">
      <w:pPr>
        <w:spacing w:before="100" w:beforeAutospacing="1"/>
        <w:ind w:firstLine="720"/>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Важно</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отметить</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что</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обследование</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спроса</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на</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сушеные</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абрикосы</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ни</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коем</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случае</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не</w:t>
      </w:r>
      <w:r w:rsidRPr="001F3887">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является</w:t>
      </w:r>
      <w:r w:rsidRPr="001F3887">
        <w:rPr>
          <w:rFonts w:ascii="Times New Roman" w:hAnsi="Times New Roman" w:cs="Times New Roman"/>
          <w:sz w:val="24"/>
          <w:szCs w:val="24"/>
          <w:shd w:val="clear" w:color="auto" w:fill="FFFFFF"/>
          <w:lang w:val="ru-RU"/>
        </w:rPr>
        <w:t xml:space="preserve"> </w:t>
      </w:r>
      <w:r w:rsidR="009538CA">
        <w:rPr>
          <w:rFonts w:ascii="Times New Roman" w:hAnsi="Times New Roman" w:cs="Times New Roman"/>
          <w:sz w:val="24"/>
          <w:szCs w:val="24"/>
          <w:shd w:val="clear" w:color="auto" w:fill="FFFFFF"/>
          <w:lang w:val="ru-RU"/>
        </w:rPr>
        <w:t xml:space="preserve">исчерпывающим </w:t>
      </w:r>
      <w:r>
        <w:rPr>
          <w:rFonts w:ascii="Times New Roman" w:hAnsi="Times New Roman" w:cs="Times New Roman"/>
          <w:sz w:val="24"/>
          <w:szCs w:val="24"/>
          <w:shd w:val="clear" w:color="auto" w:fill="FFFFFF"/>
          <w:lang w:val="ru-RU"/>
        </w:rPr>
        <w:t xml:space="preserve">и </w:t>
      </w:r>
      <w:r w:rsidR="00C9275E">
        <w:rPr>
          <w:rFonts w:ascii="Times New Roman" w:hAnsi="Times New Roman" w:cs="Times New Roman"/>
          <w:sz w:val="24"/>
          <w:szCs w:val="24"/>
          <w:shd w:val="clear" w:color="auto" w:fill="FFFFFF"/>
          <w:lang w:val="ru-RU"/>
        </w:rPr>
        <w:t xml:space="preserve">не </w:t>
      </w:r>
      <w:r>
        <w:rPr>
          <w:rFonts w:ascii="Times New Roman" w:hAnsi="Times New Roman" w:cs="Times New Roman"/>
          <w:sz w:val="24"/>
          <w:szCs w:val="24"/>
          <w:shd w:val="clear" w:color="auto" w:fill="FFFFFF"/>
          <w:lang w:val="ru-RU"/>
        </w:rPr>
        <w:t>представля</w:t>
      </w:r>
      <w:r w:rsidR="009538CA">
        <w:rPr>
          <w:rFonts w:ascii="Times New Roman" w:hAnsi="Times New Roman" w:cs="Times New Roman"/>
          <w:sz w:val="24"/>
          <w:szCs w:val="24"/>
          <w:shd w:val="clear" w:color="auto" w:fill="FFFFFF"/>
          <w:lang w:val="ru-RU"/>
        </w:rPr>
        <w:t>ет весь спрос</w:t>
      </w:r>
      <w:r>
        <w:rPr>
          <w:rFonts w:ascii="Times New Roman" w:hAnsi="Times New Roman" w:cs="Times New Roman"/>
          <w:sz w:val="24"/>
          <w:szCs w:val="24"/>
          <w:shd w:val="clear" w:color="auto" w:fill="FFFFFF"/>
          <w:lang w:val="ru-RU"/>
        </w:rPr>
        <w:t xml:space="preserve"> на сушеные абрикосы</w:t>
      </w:r>
      <w:r w:rsidR="00C9275E">
        <w:rPr>
          <w:rFonts w:ascii="Times New Roman" w:hAnsi="Times New Roman" w:cs="Times New Roman"/>
          <w:sz w:val="24"/>
          <w:szCs w:val="24"/>
          <w:shd w:val="clear" w:color="auto" w:fill="FFFFFF"/>
          <w:lang w:val="ru-RU"/>
        </w:rPr>
        <w:t xml:space="preserve"> с сертификатом </w:t>
      </w:r>
      <w:r>
        <w:rPr>
          <w:rFonts w:ascii="Times New Roman" w:hAnsi="Times New Roman" w:cs="Times New Roman"/>
          <w:sz w:val="24"/>
          <w:szCs w:val="24"/>
          <w:shd w:val="clear" w:color="auto" w:fill="FFFFFF"/>
          <w:lang w:val="ru-RU"/>
        </w:rPr>
        <w:t xml:space="preserve"> Справедливой торговли.</w:t>
      </w:r>
      <w:r w:rsidR="009538CA">
        <w:rPr>
          <w:rFonts w:ascii="Times New Roman" w:hAnsi="Times New Roman" w:cs="Times New Roman"/>
          <w:sz w:val="24"/>
          <w:szCs w:val="24"/>
          <w:shd w:val="clear" w:color="auto" w:fill="FFFFFF"/>
          <w:lang w:val="ru-RU"/>
        </w:rPr>
        <w:t xml:space="preserve"> Посредством ИМ</w:t>
      </w:r>
      <w:r w:rsidR="00DA6F1D">
        <w:rPr>
          <w:rFonts w:ascii="Times New Roman" w:hAnsi="Times New Roman" w:cs="Times New Roman"/>
          <w:sz w:val="24"/>
          <w:szCs w:val="24"/>
          <w:shd w:val="clear" w:color="auto" w:fill="FFFFFF"/>
          <w:lang w:val="ru-RU"/>
        </w:rPr>
        <w:t xml:space="preserve"> и/или проектом были порошены т</w:t>
      </w:r>
      <w:r w:rsidR="0046124D">
        <w:rPr>
          <w:rFonts w:ascii="Times New Roman" w:hAnsi="Times New Roman" w:cs="Times New Roman"/>
          <w:sz w:val="24"/>
          <w:szCs w:val="24"/>
          <w:shd w:val="clear" w:color="auto" w:fill="FFFFFF"/>
          <w:lang w:val="ru-RU"/>
        </w:rPr>
        <w:t>олько</w:t>
      </w:r>
      <w:r w:rsidR="0046124D" w:rsidRPr="009538CA">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существующие</w:t>
      </w:r>
      <w:r w:rsidR="0046124D" w:rsidRPr="009538CA">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товары</w:t>
      </w:r>
      <w:r w:rsidR="009538CA" w:rsidRPr="009538CA">
        <w:rPr>
          <w:rFonts w:ascii="Times New Roman" w:hAnsi="Times New Roman" w:cs="Times New Roman"/>
          <w:sz w:val="24"/>
          <w:szCs w:val="24"/>
          <w:shd w:val="clear" w:color="auto" w:fill="FFFFFF"/>
          <w:lang w:val="ru-RU"/>
        </w:rPr>
        <w:t xml:space="preserve"> </w:t>
      </w:r>
      <w:r w:rsidR="009538CA">
        <w:rPr>
          <w:rFonts w:ascii="Times New Roman" w:hAnsi="Times New Roman" w:cs="Times New Roman"/>
          <w:sz w:val="24"/>
          <w:szCs w:val="24"/>
          <w:shd w:val="clear" w:color="auto" w:fill="FFFFFF"/>
          <w:lang w:val="ru-RU"/>
        </w:rPr>
        <w:t>с</w:t>
      </w:r>
      <w:r w:rsidR="009538CA" w:rsidRPr="009538CA">
        <w:rPr>
          <w:rFonts w:ascii="Times New Roman" w:hAnsi="Times New Roman" w:cs="Times New Roman"/>
          <w:sz w:val="24"/>
          <w:szCs w:val="24"/>
          <w:shd w:val="clear" w:color="auto" w:fill="FFFFFF"/>
          <w:lang w:val="ru-RU"/>
        </w:rPr>
        <w:t xml:space="preserve"> </w:t>
      </w:r>
      <w:r w:rsidR="00C9275E">
        <w:rPr>
          <w:rFonts w:ascii="Times New Roman" w:hAnsi="Times New Roman" w:cs="Times New Roman"/>
          <w:sz w:val="24"/>
          <w:szCs w:val="24"/>
          <w:shd w:val="clear" w:color="auto" w:fill="FFFFFF"/>
          <w:lang w:val="ru-RU"/>
        </w:rPr>
        <w:t xml:space="preserve">сертификатом </w:t>
      </w:r>
      <w:r w:rsidR="009538CA">
        <w:rPr>
          <w:rFonts w:ascii="Times New Roman" w:hAnsi="Times New Roman" w:cs="Times New Roman"/>
          <w:sz w:val="24"/>
          <w:szCs w:val="24"/>
          <w:shd w:val="clear" w:color="auto" w:fill="FFFFFF"/>
          <w:lang w:val="ru-RU"/>
        </w:rPr>
        <w:t>Справедливой</w:t>
      </w:r>
      <w:r w:rsidR="009538CA" w:rsidRPr="009538CA">
        <w:rPr>
          <w:rFonts w:ascii="Times New Roman" w:hAnsi="Times New Roman" w:cs="Times New Roman"/>
          <w:sz w:val="24"/>
          <w:szCs w:val="24"/>
          <w:shd w:val="clear" w:color="auto" w:fill="FFFFFF"/>
          <w:lang w:val="ru-RU"/>
        </w:rPr>
        <w:t xml:space="preserve"> </w:t>
      </w:r>
      <w:r w:rsidR="009538CA">
        <w:rPr>
          <w:rFonts w:ascii="Times New Roman" w:hAnsi="Times New Roman" w:cs="Times New Roman"/>
          <w:sz w:val="24"/>
          <w:szCs w:val="24"/>
          <w:shd w:val="clear" w:color="auto" w:fill="FFFFFF"/>
          <w:lang w:val="ru-RU"/>
        </w:rPr>
        <w:t>торговли</w:t>
      </w:r>
      <w:r w:rsidR="009538CA" w:rsidRPr="009538CA">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имеющие</w:t>
      </w:r>
      <w:r w:rsidR="009538CA" w:rsidRPr="009538CA">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разрешение</w:t>
      </w:r>
      <w:r w:rsidR="009538CA" w:rsidRPr="009538CA">
        <w:rPr>
          <w:rFonts w:ascii="Times New Roman" w:hAnsi="Times New Roman" w:cs="Times New Roman"/>
          <w:sz w:val="24"/>
          <w:szCs w:val="24"/>
          <w:shd w:val="clear" w:color="auto" w:fill="FFFFFF"/>
          <w:lang w:val="ru-RU"/>
        </w:rPr>
        <w:t xml:space="preserve"> </w:t>
      </w:r>
      <w:r w:rsidR="009538CA">
        <w:rPr>
          <w:rFonts w:ascii="Times New Roman" w:hAnsi="Times New Roman" w:cs="Times New Roman"/>
          <w:sz w:val="24"/>
          <w:szCs w:val="24"/>
          <w:shd w:val="clear" w:color="auto" w:fill="FFFFFF"/>
          <w:lang w:val="ru-RU"/>
        </w:rPr>
        <w:t>на</w:t>
      </w:r>
      <w:r w:rsidR="009538CA" w:rsidRPr="009538CA">
        <w:rPr>
          <w:rFonts w:ascii="Times New Roman" w:hAnsi="Times New Roman" w:cs="Times New Roman"/>
          <w:sz w:val="24"/>
          <w:szCs w:val="24"/>
          <w:shd w:val="clear" w:color="auto" w:fill="FFFFFF"/>
          <w:lang w:val="ru-RU"/>
        </w:rPr>
        <w:t xml:space="preserve"> </w:t>
      </w:r>
      <w:r w:rsidR="009538CA">
        <w:rPr>
          <w:rFonts w:ascii="Times New Roman" w:hAnsi="Times New Roman" w:cs="Times New Roman"/>
          <w:sz w:val="24"/>
          <w:szCs w:val="24"/>
          <w:shd w:val="clear" w:color="auto" w:fill="FFFFFF"/>
          <w:lang w:val="ru-RU"/>
        </w:rPr>
        <w:t xml:space="preserve">продажу в ограниченном </w:t>
      </w:r>
      <w:r w:rsidR="00DA6F1D">
        <w:rPr>
          <w:rFonts w:ascii="Times New Roman" w:hAnsi="Times New Roman" w:cs="Times New Roman"/>
          <w:sz w:val="24"/>
          <w:szCs w:val="24"/>
          <w:shd w:val="clear" w:color="auto" w:fill="FFFFFF"/>
          <w:lang w:val="ru-RU"/>
        </w:rPr>
        <w:t xml:space="preserve">количестве </w:t>
      </w:r>
      <w:r w:rsidR="009538CA">
        <w:rPr>
          <w:rFonts w:ascii="Times New Roman" w:hAnsi="Times New Roman" w:cs="Times New Roman"/>
          <w:sz w:val="24"/>
          <w:szCs w:val="24"/>
          <w:shd w:val="clear" w:color="auto" w:fill="FFFFFF"/>
          <w:lang w:val="ru-RU"/>
        </w:rPr>
        <w:t xml:space="preserve">европейских </w:t>
      </w:r>
      <w:r w:rsidR="00DA6F1D">
        <w:rPr>
          <w:rFonts w:ascii="Times New Roman" w:hAnsi="Times New Roman" w:cs="Times New Roman"/>
          <w:sz w:val="24"/>
          <w:szCs w:val="24"/>
          <w:shd w:val="clear" w:color="auto" w:fill="FFFFFF"/>
          <w:lang w:val="ru-RU"/>
        </w:rPr>
        <w:t>стран. Те</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потенциальные</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покупатели,</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у</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которых</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пока</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нет</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разрешения</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на</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реализацию, не были охвачены данным обследованием. Кроме</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того</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даже</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те</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покупатели</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с</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разрешением</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не</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все</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ответили</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вопросы</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или полностью заполнили</w:t>
      </w:r>
      <w:r w:rsidR="00DA6F1D" w:rsidRPr="00DA6F1D">
        <w:rPr>
          <w:rFonts w:ascii="Times New Roman" w:hAnsi="Times New Roman" w:cs="Times New Roman"/>
          <w:sz w:val="24"/>
          <w:szCs w:val="24"/>
          <w:shd w:val="clear" w:color="auto" w:fill="FFFFFF"/>
          <w:lang w:val="ru-RU"/>
        </w:rPr>
        <w:t xml:space="preserve"> </w:t>
      </w:r>
      <w:r w:rsidR="00DA6F1D">
        <w:rPr>
          <w:rFonts w:ascii="Times New Roman" w:hAnsi="Times New Roman" w:cs="Times New Roman"/>
          <w:sz w:val="24"/>
          <w:szCs w:val="24"/>
          <w:shd w:val="clear" w:color="auto" w:fill="FFFFFF"/>
          <w:lang w:val="ru-RU"/>
        </w:rPr>
        <w:t>вопросник</w:t>
      </w:r>
      <w:r w:rsidR="00097A92" w:rsidRPr="00DA6F1D">
        <w:rPr>
          <w:rFonts w:ascii="Times New Roman" w:hAnsi="Times New Roman" w:cs="Times New Roman"/>
          <w:sz w:val="24"/>
          <w:szCs w:val="24"/>
          <w:shd w:val="clear" w:color="auto" w:fill="FFFFFF"/>
          <w:lang w:val="ru-RU"/>
        </w:rPr>
        <w:t>.</w:t>
      </w:r>
    </w:p>
    <w:p w:rsidR="00AE0CBA" w:rsidRDefault="00DA6F1D" w:rsidP="00DA6F1D">
      <w:pPr>
        <w:spacing w:before="100" w:beforeAutospacing="1"/>
        <w:ind w:firstLine="720"/>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Однако</w:t>
      </w:r>
      <w:r w:rsidRPr="00983F9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несмотря</w:t>
      </w:r>
      <w:r w:rsidRPr="00983F9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на</w:t>
      </w:r>
      <w:r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пределы</w:t>
      </w:r>
      <w:r w:rsidR="00983F9B" w:rsidRPr="00983F9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обследования</w:t>
      </w:r>
      <w:r w:rsidRPr="00983F9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мы</w:t>
      </w:r>
      <w:r w:rsidRPr="00983F9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можем</w:t>
      </w:r>
      <w:r w:rsidRPr="00983F9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сделать</w:t>
      </w:r>
      <w:r w:rsidRPr="00983F9B">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вывод</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о</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том</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 xml:space="preserve">что спрос на сушеные абрикосы с </w:t>
      </w:r>
      <w:r w:rsidR="00C9275E">
        <w:rPr>
          <w:rFonts w:ascii="Times New Roman" w:hAnsi="Times New Roman" w:cs="Times New Roman"/>
          <w:sz w:val="24"/>
          <w:szCs w:val="24"/>
          <w:shd w:val="clear" w:color="auto" w:fill="FFFFFF"/>
          <w:lang w:val="ru-RU"/>
        </w:rPr>
        <w:t xml:space="preserve">сертификатом </w:t>
      </w:r>
      <w:r w:rsidR="00983F9B">
        <w:rPr>
          <w:rFonts w:ascii="Times New Roman" w:hAnsi="Times New Roman" w:cs="Times New Roman"/>
          <w:sz w:val="24"/>
          <w:szCs w:val="24"/>
          <w:shd w:val="clear" w:color="auto" w:fill="FFFFFF"/>
          <w:lang w:val="ru-RU"/>
        </w:rPr>
        <w:t xml:space="preserve">Справедливой торговли в настоящий момент существует, но его уровень относительно небольшой </w:t>
      </w:r>
      <w:r w:rsidR="00097A92" w:rsidRPr="00983F9B">
        <w:rPr>
          <w:rFonts w:ascii="Times New Roman" w:hAnsi="Times New Roman" w:cs="Times New Roman"/>
          <w:sz w:val="24"/>
          <w:szCs w:val="24"/>
          <w:shd w:val="clear" w:color="auto" w:fill="FFFFFF"/>
          <w:lang w:val="ru-RU"/>
        </w:rPr>
        <w:t xml:space="preserve">(20-30 </w:t>
      </w:r>
      <w:r w:rsidR="00983F9B">
        <w:rPr>
          <w:rFonts w:ascii="Times New Roman" w:hAnsi="Times New Roman" w:cs="Times New Roman"/>
          <w:sz w:val="24"/>
          <w:szCs w:val="24"/>
          <w:shd w:val="clear" w:color="auto" w:fill="FFFFFF"/>
          <w:lang w:val="ru-RU"/>
        </w:rPr>
        <w:t>тонн</w:t>
      </w:r>
      <w:r w:rsidR="00097A92"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Основным</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конкурентом</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на</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рынке</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сушеных</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абрикосов</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с</w:t>
      </w:r>
      <w:r w:rsidR="00983F9B" w:rsidRPr="00983F9B">
        <w:rPr>
          <w:rFonts w:ascii="Times New Roman" w:hAnsi="Times New Roman" w:cs="Times New Roman"/>
          <w:sz w:val="24"/>
          <w:szCs w:val="24"/>
          <w:shd w:val="clear" w:color="auto" w:fill="FFFFFF"/>
          <w:lang w:val="ru-RU"/>
        </w:rPr>
        <w:t xml:space="preserve"> </w:t>
      </w:r>
      <w:r w:rsidR="00C9275E">
        <w:rPr>
          <w:rFonts w:ascii="Times New Roman" w:hAnsi="Times New Roman" w:cs="Times New Roman"/>
          <w:sz w:val="24"/>
          <w:szCs w:val="24"/>
          <w:shd w:val="clear" w:color="auto" w:fill="FFFFFF"/>
          <w:lang w:val="ru-RU"/>
        </w:rPr>
        <w:t xml:space="preserve">сертификатом </w:t>
      </w:r>
      <w:r w:rsidR="00983F9B">
        <w:rPr>
          <w:rFonts w:ascii="Times New Roman" w:hAnsi="Times New Roman" w:cs="Times New Roman"/>
          <w:sz w:val="24"/>
          <w:szCs w:val="24"/>
          <w:shd w:val="clear" w:color="auto" w:fill="FFFFFF"/>
          <w:lang w:val="ru-RU"/>
        </w:rPr>
        <w:t>Справедливой</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торговли</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является</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 xml:space="preserve">Общество с ограниченной ответственностью </w:t>
      </w:r>
      <w:r w:rsidR="00983F9B" w:rsidRPr="00983F9B">
        <w:rPr>
          <w:rFonts w:ascii="Times New Roman" w:hAnsi="Times New Roman" w:cs="Times New Roman"/>
          <w:sz w:val="24"/>
          <w:szCs w:val="24"/>
          <w:shd w:val="clear" w:color="auto" w:fill="FFFFFF"/>
          <w:lang w:val="ru-RU"/>
        </w:rPr>
        <w:t>«</w:t>
      </w:r>
      <w:r w:rsidR="00983F9B">
        <w:rPr>
          <w:rFonts w:ascii="Times New Roman" w:hAnsi="Times New Roman" w:cs="Times New Roman"/>
          <w:sz w:val="24"/>
          <w:szCs w:val="24"/>
          <w:shd w:val="clear" w:color="auto" w:fill="FFFFFF"/>
          <w:lang w:val="ru-RU"/>
        </w:rPr>
        <w:t>Горные фрукты</w:t>
      </w:r>
      <w:r w:rsidR="00983F9B" w:rsidRPr="00983F9B">
        <w:rPr>
          <w:rFonts w:ascii="Times New Roman" w:hAnsi="Times New Roman" w:cs="Times New Roman"/>
          <w:sz w:val="24"/>
          <w:szCs w:val="24"/>
          <w:shd w:val="clear" w:color="auto" w:fill="FFFFFF"/>
          <w:lang w:val="ru-RU"/>
        </w:rPr>
        <w:t>»</w:t>
      </w:r>
      <w:r w:rsidR="00983F9B">
        <w:rPr>
          <w:rFonts w:ascii="Times New Roman" w:hAnsi="Times New Roman" w:cs="Times New Roman"/>
          <w:sz w:val="24"/>
          <w:szCs w:val="24"/>
          <w:shd w:val="clear" w:color="auto" w:fill="FFFFFF"/>
          <w:lang w:val="ru-RU"/>
        </w:rPr>
        <w:t xml:space="preserve"> из Пакистана, поставляющее 110 тонн</w:t>
      </w:r>
      <w:r w:rsidR="004E4724">
        <w:rPr>
          <w:rFonts w:ascii="Times New Roman" w:hAnsi="Times New Roman" w:cs="Times New Roman"/>
          <w:sz w:val="24"/>
          <w:szCs w:val="24"/>
          <w:shd w:val="clear" w:color="auto" w:fill="FFFFFF"/>
          <w:lang w:val="ru-RU"/>
        </w:rPr>
        <w:t xml:space="preserve"> сушеных абрикосов </w:t>
      </w:r>
      <w:r w:rsidR="00983F9B">
        <w:rPr>
          <w:rFonts w:ascii="Times New Roman" w:hAnsi="Times New Roman" w:cs="Times New Roman"/>
          <w:sz w:val="24"/>
          <w:szCs w:val="24"/>
          <w:shd w:val="clear" w:color="auto" w:fill="FFFFFF"/>
          <w:lang w:val="ru-RU"/>
        </w:rPr>
        <w:t>в основном в Великобританию</w:t>
      </w:r>
      <w:r w:rsidR="00097A92" w:rsidRPr="00FD6F88">
        <w:rPr>
          <w:rFonts w:ascii="Times New Roman" w:hAnsi="Times New Roman" w:cs="Times New Roman"/>
          <w:kern w:val="3"/>
          <w:sz w:val="24"/>
          <w:szCs w:val="24"/>
          <w:vertAlign w:val="superscript"/>
          <w:lang w:val="en-GB" w:eastAsia="ja-JP"/>
        </w:rPr>
        <w:footnoteReference w:id="19"/>
      </w:r>
      <w:r w:rsidR="00097A92" w:rsidRPr="00983F9B">
        <w:rPr>
          <w:rFonts w:ascii="Times New Roman" w:hAnsi="Times New Roman" w:cs="Times New Roman"/>
          <w:sz w:val="24"/>
          <w:szCs w:val="24"/>
          <w:shd w:val="clear" w:color="auto" w:fill="FFFFFF"/>
          <w:lang w:val="ru-RU"/>
        </w:rPr>
        <w:t>.</w:t>
      </w:r>
      <w:r w:rsidR="004E4724">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Тем</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не</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менее</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существующие</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покупатели</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могут</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быть</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заинтересованы</w:t>
      </w:r>
      <w:r w:rsidR="00983F9B" w:rsidRPr="00983F9B">
        <w:rPr>
          <w:rFonts w:ascii="Times New Roman" w:hAnsi="Times New Roman" w:cs="Times New Roman"/>
          <w:sz w:val="24"/>
          <w:szCs w:val="24"/>
          <w:shd w:val="clear" w:color="auto" w:fill="FFFFFF"/>
          <w:lang w:val="ru-RU"/>
        </w:rPr>
        <w:t xml:space="preserve"> </w:t>
      </w:r>
      <w:r w:rsidR="00983F9B">
        <w:rPr>
          <w:rFonts w:ascii="Times New Roman" w:hAnsi="Times New Roman" w:cs="Times New Roman"/>
          <w:sz w:val="24"/>
          <w:szCs w:val="24"/>
          <w:shd w:val="clear" w:color="auto" w:fill="FFFFFF"/>
          <w:lang w:val="ru-RU"/>
        </w:rPr>
        <w:t>в</w:t>
      </w:r>
      <w:r w:rsidR="00983F9B" w:rsidRPr="00983F9B">
        <w:rPr>
          <w:rFonts w:ascii="Times New Roman" w:hAnsi="Times New Roman" w:cs="Times New Roman"/>
          <w:sz w:val="24"/>
          <w:szCs w:val="24"/>
          <w:shd w:val="clear" w:color="auto" w:fill="FFFFFF"/>
          <w:lang w:val="ru-RU"/>
        </w:rPr>
        <w:t xml:space="preserve"> </w:t>
      </w:r>
      <w:r w:rsidR="004E4724">
        <w:rPr>
          <w:rFonts w:ascii="Times New Roman" w:hAnsi="Times New Roman" w:cs="Times New Roman"/>
          <w:sz w:val="24"/>
          <w:szCs w:val="24"/>
          <w:shd w:val="clear" w:color="auto" w:fill="FFFFFF"/>
          <w:lang w:val="ru-RU"/>
        </w:rPr>
        <w:t>диверсификации источников поставки</w:t>
      </w:r>
      <w:r w:rsidR="00FB0D5A">
        <w:rPr>
          <w:rFonts w:ascii="Times New Roman" w:hAnsi="Times New Roman" w:cs="Times New Roman"/>
          <w:sz w:val="24"/>
          <w:szCs w:val="24"/>
          <w:shd w:val="clear" w:color="auto" w:fill="FFFFFF"/>
          <w:lang w:val="ru-RU"/>
        </w:rPr>
        <w:t>, которые могут стать</w:t>
      </w:r>
      <w:r w:rsidR="00983F9B">
        <w:rPr>
          <w:rFonts w:ascii="Times New Roman" w:hAnsi="Times New Roman" w:cs="Times New Roman"/>
          <w:sz w:val="24"/>
          <w:szCs w:val="24"/>
          <w:shd w:val="clear" w:color="auto" w:fill="FFFFFF"/>
          <w:lang w:val="ru-RU"/>
        </w:rPr>
        <w:t xml:space="preserve"> </w:t>
      </w:r>
      <w:r w:rsidR="00FB0D5A">
        <w:rPr>
          <w:rFonts w:ascii="Times New Roman" w:hAnsi="Times New Roman" w:cs="Times New Roman"/>
          <w:sz w:val="24"/>
          <w:szCs w:val="24"/>
          <w:shd w:val="clear" w:color="auto" w:fill="FFFFFF"/>
          <w:lang w:val="ru-RU"/>
        </w:rPr>
        <w:t>конкурентоспособными  источником, появившемся на рынке сушеных абрикосов.</w:t>
      </w:r>
    </w:p>
    <w:p w:rsidR="00E3609E" w:rsidRDefault="00097A92" w:rsidP="00E3609E">
      <w:pPr>
        <w:spacing w:before="100" w:beforeAutospacing="1" w:line="240" w:lineRule="auto"/>
        <w:jc w:val="both"/>
        <w:rPr>
          <w:rFonts w:ascii="Times New Roman" w:hAnsi="Times New Roman" w:cs="Times New Roman"/>
          <w:b/>
          <w:bCs/>
          <w:i/>
          <w:iCs/>
          <w:sz w:val="24"/>
          <w:szCs w:val="24"/>
          <w:shd w:val="clear" w:color="auto" w:fill="FFFFFF"/>
          <w:lang w:val="ru-RU"/>
        </w:rPr>
      </w:pPr>
      <w:r w:rsidRPr="00FF5C4E">
        <w:rPr>
          <w:rFonts w:ascii="Times New Roman" w:hAnsi="Times New Roman" w:cs="Times New Roman"/>
          <w:b/>
          <w:bCs/>
          <w:i/>
          <w:iCs/>
          <w:sz w:val="24"/>
          <w:szCs w:val="24"/>
          <w:shd w:val="clear" w:color="auto" w:fill="FFFFFF"/>
          <w:lang w:val="ru-RU"/>
        </w:rPr>
        <w:t>4.</w:t>
      </w:r>
      <w:r w:rsidR="00FF5C4E" w:rsidRPr="00D73D52">
        <w:rPr>
          <w:rFonts w:ascii="Times New Roman" w:hAnsi="Times New Roman" w:cs="Times New Roman"/>
          <w:i/>
          <w:iCs/>
          <w:sz w:val="24"/>
          <w:szCs w:val="24"/>
          <w:shd w:val="clear" w:color="auto" w:fill="FFFFFF"/>
          <w:lang w:val="ru-RU"/>
        </w:rPr>
        <w:t>ССВУ (</w:t>
      </w:r>
      <w:r w:rsidR="00FF5C4E" w:rsidRPr="00D73D52">
        <w:rPr>
          <w:rFonts w:ascii="Times New Roman" w:hAnsi="Times New Roman" w:cs="Times New Roman"/>
          <w:i/>
          <w:iCs/>
          <w:sz w:val="24"/>
          <w:szCs w:val="24"/>
          <w:shd w:val="clear" w:color="auto" w:fill="FFFFFF"/>
        </w:rPr>
        <w:t>SWOT</w:t>
      </w:r>
      <w:r w:rsidR="00FF5C4E" w:rsidRPr="00D73D52">
        <w:rPr>
          <w:rFonts w:ascii="Times New Roman" w:hAnsi="Times New Roman" w:cs="Times New Roman"/>
          <w:i/>
          <w:iCs/>
          <w:sz w:val="24"/>
          <w:szCs w:val="24"/>
          <w:shd w:val="clear" w:color="auto" w:fill="FFFFFF"/>
          <w:lang w:val="ru-RU"/>
        </w:rPr>
        <w:t xml:space="preserve">) анализ таджикских сушеных абрикосов с </w:t>
      </w:r>
      <w:r w:rsidR="00D73D52">
        <w:rPr>
          <w:rFonts w:ascii="Times New Roman" w:hAnsi="Times New Roman" w:cs="Times New Roman"/>
          <w:i/>
          <w:iCs/>
          <w:sz w:val="24"/>
          <w:szCs w:val="24"/>
          <w:shd w:val="clear" w:color="auto" w:fill="FFFFFF"/>
          <w:lang w:val="ru-RU"/>
        </w:rPr>
        <w:t xml:space="preserve">сертификатом </w:t>
      </w:r>
      <w:r w:rsidR="00FF5C4E" w:rsidRPr="00D73D52">
        <w:rPr>
          <w:rFonts w:ascii="Times New Roman" w:hAnsi="Times New Roman" w:cs="Times New Roman"/>
          <w:i/>
          <w:iCs/>
          <w:sz w:val="24"/>
          <w:szCs w:val="24"/>
          <w:shd w:val="clear" w:color="auto" w:fill="FFFFFF"/>
          <w:lang w:val="ru-RU"/>
        </w:rPr>
        <w:t>Справедливой</w:t>
      </w:r>
      <w:r w:rsidR="00E3609E" w:rsidRPr="00D73D52">
        <w:rPr>
          <w:rFonts w:ascii="Times New Roman" w:hAnsi="Times New Roman" w:cs="Times New Roman"/>
          <w:i/>
          <w:iCs/>
          <w:sz w:val="24"/>
          <w:szCs w:val="24"/>
          <w:shd w:val="clear" w:color="auto" w:fill="FFFFFF"/>
          <w:lang w:val="ru-RU"/>
        </w:rPr>
        <w:t xml:space="preserve"> торговли</w:t>
      </w:r>
      <w:r w:rsidR="00FF5C4E" w:rsidRPr="00E70539">
        <w:rPr>
          <w:rFonts w:ascii="Times New Roman" w:hAnsi="Times New Roman" w:cs="Times New Roman"/>
          <w:b/>
          <w:bCs/>
          <w:i/>
          <w:iCs/>
          <w:sz w:val="24"/>
          <w:szCs w:val="24"/>
          <w:shd w:val="clear" w:color="auto" w:fill="FFFFFF"/>
          <w:lang w:val="ru-RU"/>
        </w:rPr>
        <w:t xml:space="preserve"> </w:t>
      </w:r>
      <w:r w:rsidR="00E70539">
        <w:rPr>
          <w:rFonts w:ascii="Times New Roman" w:hAnsi="Times New Roman" w:cs="Times New Roman"/>
          <w:b/>
          <w:bCs/>
          <w:i/>
          <w:iCs/>
          <w:sz w:val="24"/>
          <w:szCs w:val="24"/>
          <w:shd w:val="clear" w:color="auto" w:fill="FFFFFF"/>
          <w:lang w:val="ru-RU"/>
        </w:rPr>
        <w:t xml:space="preserve">  </w:t>
      </w:r>
      <w:r w:rsidR="00E3609E">
        <w:rPr>
          <w:rFonts w:ascii="Times New Roman" w:hAnsi="Times New Roman" w:cs="Times New Roman"/>
          <w:b/>
          <w:bCs/>
          <w:i/>
          <w:iCs/>
          <w:sz w:val="24"/>
          <w:szCs w:val="24"/>
          <w:shd w:val="clear" w:color="auto" w:fill="FFFFFF"/>
          <w:lang w:val="ru-RU"/>
        </w:rPr>
        <w:t xml:space="preserve">                                     </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4961"/>
      </w:tblGrid>
      <w:tr w:rsidR="00097A92" w:rsidRPr="00FD6F88">
        <w:trPr>
          <w:trHeight w:val="341"/>
        </w:trPr>
        <w:tc>
          <w:tcPr>
            <w:tcW w:w="5353" w:type="dxa"/>
            <w:shd w:val="clear" w:color="auto" w:fill="8DB3E2"/>
          </w:tcPr>
          <w:p w:rsidR="00097A92" w:rsidRPr="0002027A" w:rsidRDefault="0002027A" w:rsidP="00097A92">
            <w:pPr>
              <w:spacing w:after="0" w:line="240" w:lineRule="auto"/>
              <w:jc w:val="center"/>
              <w:rPr>
                <w:rFonts w:ascii="Times New Roman" w:hAnsi="Times New Roman" w:cs="Times New Roman"/>
                <w:b/>
                <w:bCs/>
                <w:i/>
                <w:iCs/>
                <w:sz w:val="24"/>
                <w:szCs w:val="24"/>
                <w:shd w:val="clear" w:color="auto" w:fill="FFFFFF"/>
                <w:lang w:val="ru-RU" w:eastAsia="en-GB"/>
              </w:rPr>
            </w:pPr>
            <w:r>
              <w:rPr>
                <w:rFonts w:ascii="Times New Roman" w:hAnsi="Times New Roman" w:cs="Times New Roman"/>
                <w:b/>
                <w:bCs/>
                <w:i/>
                <w:iCs/>
                <w:sz w:val="24"/>
                <w:szCs w:val="24"/>
                <w:lang w:val="ru-RU" w:eastAsia="en-GB"/>
              </w:rPr>
              <w:t>Возможности</w:t>
            </w:r>
          </w:p>
        </w:tc>
        <w:tc>
          <w:tcPr>
            <w:tcW w:w="4961" w:type="dxa"/>
            <w:shd w:val="clear" w:color="auto" w:fill="8DB3E2"/>
          </w:tcPr>
          <w:p w:rsidR="00097A92" w:rsidRPr="00FD6F88" w:rsidRDefault="0002027A" w:rsidP="00097A92">
            <w:pPr>
              <w:spacing w:after="0" w:line="240" w:lineRule="auto"/>
              <w:jc w:val="center"/>
              <w:rPr>
                <w:rFonts w:ascii="Times New Roman" w:hAnsi="Times New Roman" w:cs="Times New Roman"/>
                <w:b/>
                <w:bCs/>
                <w:i/>
                <w:iCs/>
                <w:sz w:val="24"/>
                <w:szCs w:val="24"/>
                <w:shd w:val="clear" w:color="auto" w:fill="FFFFFF"/>
                <w:lang w:val="en-GB" w:eastAsia="en-GB"/>
              </w:rPr>
            </w:pPr>
            <w:r>
              <w:rPr>
                <w:rFonts w:ascii="Times New Roman" w:hAnsi="Times New Roman" w:cs="Times New Roman"/>
                <w:b/>
                <w:bCs/>
                <w:i/>
                <w:iCs/>
                <w:sz w:val="24"/>
                <w:szCs w:val="24"/>
                <w:lang w:val="ru-RU" w:eastAsia="en-GB"/>
              </w:rPr>
              <w:t>Опасности</w:t>
            </w:r>
          </w:p>
        </w:tc>
      </w:tr>
      <w:tr w:rsidR="00097A92" w:rsidRPr="00F633C7">
        <w:trPr>
          <w:trHeight w:val="3422"/>
        </w:trPr>
        <w:tc>
          <w:tcPr>
            <w:tcW w:w="5353" w:type="dxa"/>
          </w:tcPr>
          <w:p w:rsidR="00097A92" w:rsidRPr="00D80E6C" w:rsidRDefault="00D80E6C" w:rsidP="00097A92">
            <w:pPr>
              <w:numPr>
                <w:ilvl w:val="0"/>
                <w:numId w:val="1"/>
              </w:numPr>
              <w:spacing w:after="0" w:line="24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Рыночная ниша для товара экзотическим происхождением</w:t>
            </w:r>
            <w:r w:rsidR="00097A92" w:rsidRPr="00D80E6C">
              <w:rPr>
                <w:rFonts w:ascii="Times New Roman" w:hAnsi="Times New Roman" w:cs="Times New Roman"/>
                <w:sz w:val="24"/>
                <w:szCs w:val="24"/>
                <w:lang w:val="ru-RU" w:eastAsia="en-GB"/>
              </w:rPr>
              <w:t>.</w:t>
            </w:r>
          </w:p>
          <w:p w:rsidR="00097A92" w:rsidRPr="00D80E6C" w:rsidRDefault="00D80E6C" w:rsidP="00097A92">
            <w:pPr>
              <w:numPr>
                <w:ilvl w:val="0"/>
                <w:numId w:val="1"/>
              </w:numPr>
              <w:spacing w:after="0" w:line="24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Растущая</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осведомленность</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потребителей</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об</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распределении доходов и методах производства</w:t>
            </w:r>
            <w:r w:rsidR="00097A92" w:rsidRPr="00D80E6C">
              <w:rPr>
                <w:rFonts w:ascii="Times New Roman" w:hAnsi="Times New Roman" w:cs="Times New Roman"/>
                <w:sz w:val="24"/>
                <w:szCs w:val="24"/>
                <w:lang w:val="ru-RU" w:eastAsia="en-GB"/>
              </w:rPr>
              <w:t>.</w:t>
            </w:r>
          </w:p>
          <w:p w:rsidR="00097A92" w:rsidRPr="00D80E6C" w:rsidRDefault="00D80E6C" w:rsidP="00097A92">
            <w:pPr>
              <w:numPr>
                <w:ilvl w:val="0"/>
                <w:numId w:val="1"/>
              </w:numPr>
              <w:spacing w:after="0" w:line="24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Низкий</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уровень</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потребления</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обработанных</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продуктов</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и</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высокий</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уровень</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потребления</w:t>
            </w:r>
            <w:r w:rsidRPr="00D80E6C">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здоровых закусок и злаков на завтрак.</w:t>
            </w:r>
            <w:r w:rsidR="00097A92" w:rsidRPr="00D80E6C">
              <w:rPr>
                <w:rFonts w:ascii="Times New Roman" w:hAnsi="Times New Roman" w:cs="Times New Roman"/>
                <w:sz w:val="24"/>
                <w:szCs w:val="24"/>
                <w:lang w:val="ru-RU" w:eastAsia="en-GB"/>
              </w:rPr>
              <w:t xml:space="preserve"> </w:t>
            </w:r>
          </w:p>
          <w:p w:rsidR="00097A92" w:rsidRPr="0087576C" w:rsidRDefault="0087576C" w:rsidP="00097A92">
            <w:pPr>
              <w:widowControl w:val="0"/>
              <w:numPr>
                <w:ilvl w:val="0"/>
                <w:numId w:val="1"/>
              </w:numPr>
              <w:suppressAutoHyphens/>
              <w:autoSpaceDE w:val="0"/>
              <w:autoSpaceDN w:val="0"/>
              <w:spacing w:after="0" w:line="240" w:lineRule="auto"/>
              <w:jc w:val="both"/>
              <w:textAlignment w:val="baseline"/>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Желание</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западных</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потребителей</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раскрыть</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для</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себя</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новые вкусы и новые продукты</w:t>
            </w:r>
            <w:r w:rsidR="00097A92" w:rsidRPr="0087576C">
              <w:rPr>
                <w:rFonts w:ascii="Times New Roman" w:hAnsi="Times New Roman" w:cs="Times New Roman"/>
                <w:kern w:val="3"/>
                <w:sz w:val="24"/>
                <w:szCs w:val="24"/>
                <w:lang w:val="ru-RU" w:eastAsia="ja-JP"/>
              </w:rPr>
              <w:t>.</w:t>
            </w:r>
          </w:p>
          <w:p w:rsidR="00097A92" w:rsidRPr="0087576C" w:rsidRDefault="0087576C" w:rsidP="00097A92">
            <w:pPr>
              <w:widowControl w:val="0"/>
              <w:numPr>
                <w:ilvl w:val="0"/>
                <w:numId w:val="1"/>
              </w:numPr>
              <w:suppressAutoHyphens/>
              <w:autoSpaceDE w:val="0"/>
              <w:autoSpaceDN w:val="0"/>
              <w:spacing w:after="0" w:line="240" w:lineRule="auto"/>
              <w:jc w:val="both"/>
              <w:textAlignment w:val="baseline"/>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Домашнее</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приготовление</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еды</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из</w:t>
            </w:r>
            <w:r w:rsidRPr="0087576C">
              <w:rPr>
                <w:rFonts w:ascii="Times New Roman" w:hAnsi="Times New Roman" w:cs="Times New Roman"/>
                <w:kern w:val="3"/>
                <w:sz w:val="24"/>
                <w:szCs w:val="24"/>
                <w:lang w:val="ru-RU" w:eastAsia="ja-JP"/>
              </w:rPr>
              <w:t>-</w:t>
            </w:r>
            <w:r>
              <w:rPr>
                <w:rFonts w:ascii="Times New Roman" w:hAnsi="Times New Roman" w:cs="Times New Roman"/>
                <w:kern w:val="3"/>
                <w:sz w:val="24"/>
                <w:szCs w:val="24"/>
                <w:lang w:val="ru-RU" w:eastAsia="ja-JP"/>
              </w:rPr>
              <w:t>за</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продолжающегося</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кризиса</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обеспокоенность</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поводу</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качества</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еды</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формирует рынок</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сушеных</w:t>
            </w:r>
            <w:r w:rsidRPr="0087576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фруктов для ингредиентов и выпечек.</w:t>
            </w:r>
            <w:r w:rsidR="00097A92" w:rsidRPr="00FD6F88">
              <w:rPr>
                <w:rFonts w:ascii="Times New Roman" w:hAnsi="Times New Roman" w:cs="Times New Roman"/>
                <w:kern w:val="3"/>
                <w:sz w:val="24"/>
                <w:szCs w:val="24"/>
                <w:vertAlign w:val="superscript"/>
                <w:lang w:val="en-GB" w:eastAsia="ja-JP"/>
              </w:rPr>
              <w:footnoteReference w:id="20"/>
            </w:r>
          </w:p>
        </w:tc>
        <w:tc>
          <w:tcPr>
            <w:tcW w:w="4961" w:type="dxa"/>
          </w:tcPr>
          <w:p w:rsidR="00097A92" w:rsidRPr="00067E34" w:rsidRDefault="00067E34" w:rsidP="00097A92">
            <w:pPr>
              <w:numPr>
                <w:ilvl w:val="0"/>
                <w:numId w:val="1"/>
              </w:numPr>
              <w:spacing w:after="0" w:line="240" w:lineRule="auto"/>
              <w:jc w:val="both"/>
              <w:rPr>
                <w:rFonts w:ascii="Times New Roman" w:hAnsi="Times New Roman" w:cs="Times New Roman"/>
                <w:sz w:val="24"/>
                <w:szCs w:val="24"/>
                <w:shd w:val="clear" w:color="auto" w:fill="FFFFFF"/>
                <w:lang w:val="ru-RU" w:eastAsia="en-GB"/>
              </w:rPr>
            </w:pPr>
            <w:r>
              <w:rPr>
                <w:rFonts w:ascii="Times New Roman" w:hAnsi="Times New Roman" w:cs="Times New Roman"/>
                <w:sz w:val="24"/>
                <w:szCs w:val="24"/>
                <w:shd w:val="clear" w:color="auto" w:fill="FFFFFF"/>
                <w:lang w:val="ru-RU" w:eastAsia="en-GB"/>
              </w:rPr>
              <w:t>Сильная</w:t>
            </w:r>
            <w:r w:rsidRPr="00067E34">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конкуренция</w:t>
            </w:r>
            <w:r w:rsidRPr="00067E34">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по</w:t>
            </w:r>
            <w:r w:rsidRPr="00067E34">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цене и качеству</w:t>
            </w:r>
            <w:r w:rsidRPr="00067E34">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из</w:t>
            </w:r>
            <w:r w:rsidRPr="00067E34">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Пакистана, Турции и других стран внутри рынка сушеных фруктов</w:t>
            </w:r>
            <w:r w:rsidR="00097A92" w:rsidRPr="00067E34">
              <w:rPr>
                <w:rFonts w:ascii="Times New Roman" w:hAnsi="Times New Roman" w:cs="Times New Roman"/>
                <w:sz w:val="24"/>
                <w:szCs w:val="24"/>
                <w:lang w:val="ru-RU" w:eastAsia="en-GB"/>
              </w:rPr>
              <w:t>.</w:t>
            </w:r>
          </w:p>
          <w:p w:rsidR="00097A92" w:rsidRPr="00067E34" w:rsidRDefault="00067E34" w:rsidP="00097A92">
            <w:pPr>
              <w:numPr>
                <w:ilvl w:val="0"/>
                <w:numId w:val="1"/>
              </w:numPr>
              <w:spacing w:after="0" w:line="24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Правила</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ЕС</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по</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пищевым</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продуктам</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очень</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строгие</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спрос</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должен</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быть</w:t>
            </w:r>
            <w:r w:rsidRPr="00067E34">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соответствовать высокому качеству и надежной поставке.</w:t>
            </w:r>
          </w:p>
          <w:p w:rsidR="00097A92" w:rsidRPr="00F633C7" w:rsidRDefault="00067E34" w:rsidP="00097A92">
            <w:pPr>
              <w:numPr>
                <w:ilvl w:val="0"/>
                <w:numId w:val="1"/>
              </w:numPr>
              <w:spacing w:after="0" w:line="240" w:lineRule="auto"/>
              <w:jc w:val="both"/>
              <w:rPr>
                <w:rFonts w:ascii="Times New Roman" w:hAnsi="Times New Roman" w:cs="Times New Roman"/>
                <w:sz w:val="24"/>
                <w:szCs w:val="24"/>
                <w:shd w:val="clear" w:color="auto" w:fill="FFFFFF"/>
                <w:lang w:val="ru-RU" w:eastAsia="en-GB"/>
              </w:rPr>
            </w:pPr>
            <w:r>
              <w:rPr>
                <w:rFonts w:ascii="Times New Roman" w:hAnsi="Times New Roman" w:cs="Times New Roman"/>
                <w:sz w:val="24"/>
                <w:szCs w:val="24"/>
                <w:lang w:val="ru-RU" w:eastAsia="en-GB"/>
              </w:rPr>
              <w:t>Требование</w:t>
            </w:r>
            <w:r w:rsidRPr="00F633C7">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к</w:t>
            </w:r>
            <w:r w:rsidRPr="00F633C7">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экологически</w:t>
            </w:r>
            <w:r w:rsidRPr="00F633C7">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чистым</w:t>
            </w:r>
            <w:r w:rsidRPr="00F633C7">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продуктам</w:t>
            </w:r>
            <w:r w:rsidRPr="00F633C7">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из</w:t>
            </w:r>
            <w:r w:rsidRPr="00F633C7">
              <w:rPr>
                <w:rFonts w:ascii="Times New Roman" w:hAnsi="Times New Roman" w:cs="Times New Roman"/>
                <w:sz w:val="24"/>
                <w:szCs w:val="24"/>
                <w:lang w:val="ru-RU" w:eastAsia="en-GB"/>
              </w:rPr>
              <w:t>-</w:t>
            </w:r>
            <w:r>
              <w:rPr>
                <w:rFonts w:ascii="Times New Roman" w:hAnsi="Times New Roman" w:cs="Times New Roman"/>
                <w:sz w:val="24"/>
                <w:szCs w:val="24"/>
                <w:lang w:val="ru-RU" w:eastAsia="en-GB"/>
              </w:rPr>
              <w:t>за</w:t>
            </w:r>
            <w:r w:rsidRPr="00F633C7">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повышающейся</w:t>
            </w:r>
            <w:r w:rsidR="00F633C7">
              <w:rPr>
                <w:rFonts w:ascii="Times New Roman" w:hAnsi="Times New Roman" w:cs="Times New Roman"/>
                <w:sz w:val="24"/>
                <w:szCs w:val="24"/>
                <w:lang w:val="ru-RU" w:eastAsia="en-GB"/>
              </w:rPr>
              <w:t xml:space="preserve"> обеспокоенности здоровья людей.</w:t>
            </w:r>
          </w:p>
          <w:p w:rsidR="00097A92" w:rsidRPr="00F633C7" w:rsidRDefault="00772FA5" w:rsidP="00097A92">
            <w:pPr>
              <w:numPr>
                <w:ilvl w:val="0"/>
                <w:numId w:val="1"/>
              </w:numPr>
              <w:spacing w:after="0" w:line="240" w:lineRule="auto"/>
              <w:jc w:val="both"/>
              <w:rPr>
                <w:rFonts w:ascii="Times New Roman" w:hAnsi="Times New Roman" w:cs="Times New Roman"/>
                <w:sz w:val="24"/>
                <w:szCs w:val="24"/>
                <w:shd w:val="clear" w:color="auto" w:fill="FFFFFF"/>
                <w:lang w:val="ru-RU" w:eastAsia="en-GB"/>
              </w:rPr>
            </w:pPr>
            <w:r>
              <w:rPr>
                <w:rFonts w:ascii="Times New Roman" w:hAnsi="Times New Roman" w:cs="Times New Roman"/>
                <w:sz w:val="24"/>
                <w:szCs w:val="24"/>
                <w:shd w:val="clear" w:color="auto" w:fill="FFFFFF"/>
                <w:lang w:val="ru-RU" w:eastAsia="en-GB"/>
              </w:rPr>
              <w:t>Высокое</w:t>
            </w:r>
            <w:r w:rsidR="00F633C7" w:rsidRPr="00F633C7">
              <w:rPr>
                <w:rFonts w:ascii="Times New Roman" w:hAnsi="Times New Roman" w:cs="Times New Roman"/>
                <w:sz w:val="24"/>
                <w:szCs w:val="24"/>
                <w:shd w:val="clear" w:color="auto" w:fill="FFFFFF"/>
                <w:lang w:val="ru-RU" w:eastAsia="en-GB"/>
              </w:rPr>
              <w:t xml:space="preserve"> </w:t>
            </w:r>
            <w:r w:rsidR="00F633C7">
              <w:rPr>
                <w:rFonts w:ascii="Times New Roman" w:hAnsi="Times New Roman" w:cs="Times New Roman"/>
                <w:sz w:val="24"/>
                <w:szCs w:val="24"/>
                <w:shd w:val="clear" w:color="auto" w:fill="FFFFFF"/>
                <w:lang w:val="ru-RU" w:eastAsia="en-GB"/>
              </w:rPr>
              <w:t>сезонное</w:t>
            </w:r>
            <w:r w:rsidR="00F633C7" w:rsidRPr="00F633C7">
              <w:rPr>
                <w:rFonts w:ascii="Times New Roman" w:hAnsi="Times New Roman" w:cs="Times New Roman"/>
                <w:sz w:val="24"/>
                <w:szCs w:val="24"/>
                <w:shd w:val="clear" w:color="auto" w:fill="FFFFFF"/>
                <w:lang w:val="ru-RU" w:eastAsia="en-GB"/>
              </w:rPr>
              <w:t xml:space="preserve"> </w:t>
            </w:r>
            <w:r w:rsidR="00F633C7">
              <w:rPr>
                <w:rFonts w:ascii="Times New Roman" w:hAnsi="Times New Roman" w:cs="Times New Roman"/>
                <w:sz w:val="24"/>
                <w:szCs w:val="24"/>
                <w:shd w:val="clear" w:color="auto" w:fill="FFFFFF"/>
                <w:lang w:val="ru-RU" w:eastAsia="en-GB"/>
              </w:rPr>
              <w:t>воздействие</w:t>
            </w:r>
            <w:r w:rsidR="00F633C7" w:rsidRPr="00F633C7">
              <w:rPr>
                <w:rFonts w:ascii="Times New Roman" w:hAnsi="Times New Roman" w:cs="Times New Roman"/>
                <w:sz w:val="24"/>
                <w:szCs w:val="24"/>
                <w:shd w:val="clear" w:color="auto" w:fill="FFFFFF"/>
                <w:lang w:val="ru-RU" w:eastAsia="en-GB"/>
              </w:rPr>
              <w:t xml:space="preserve"> </w:t>
            </w:r>
            <w:r w:rsidR="00F633C7">
              <w:rPr>
                <w:rFonts w:ascii="Times New Roman" w:hAnsi="Times New Roman" w:cs="Times New Roman"/>
                <w:sz w:val="24"/>
                <w:szCs w:val="24"/>
                <w:shd w:val="clear" w:color="auto" w:fill="FFFFFF"/>
                <w:lang w:val="ru-RU" w:eastAsia="en-GB"/>
              </w:rPr>
              <w:t>на цены.</w:t>
            </w:r>
          </w:p>
          <w:p w:rsidR="00097A92" w:rsidRPr="00F633C7" w:rsidRDefault="00097A92" w:rsidP="00097A92">
            <w:pPr>
              <w:spacing w:after="0" w:line="240" w:lineRule="auto"/>
              <w:ind w:left="360"/>
              <w:jc w:val="both"/>
              <w:rPr>
                <w:rFonts w:ascii="Times New Roman" w:hAnsi="Times New Roman" w:cs="Times New Roman"/>
                <w:sz w:val="24"/>
                <w:szCs w:val="24"/>
                <w:shd w:val="clear" w:color="auto" w:fill="FFFFFF"/>
                <w:lang w:val="ru-RU" w:eastAsia="en-GB"/>
              </w:rPr>
            </w:pPr>
          </w:p>
        </w:tc>
      </w:tr>
      <w:tr w:rsidR="00097A92" w:rsidRPr="00FD6F88">
        <w:trPr>
          <w:trHeight w:val="125"/>
        </w:trPr>
        <w:tc>
          <w:tcPr>
            <w:tcW w:w="5353" w:type="dxa"/>
            <w:shd w:val="clear" w:color="auto" w:fill="8DB3E2"/>
          </w:tcPr>
          <w:p w:rsidR="00097A92" w:rsidRPr="008F34BE" w:rsidRDefault="008F34BE" w:rsidP="00097A92">
            <w:pPr>
              <w:spacing w:after="0" w:line="240" w:lineRule="auto"/>
              <w:jc w:val="center"/>
              <w:rPr>
                <w:rFonts w:ascii="Times New Roman" w:hAnsi="Times New Roman" w:cs="Times New Roman"/>
                <w:b/>
                <w:bCs/>
                <w:i/>
                <w:iCs/>
                <w:sz w:val="24"/>
                <w:szCs w:val="24"/>
                <w:lang w:val="ru-RU" w:eastAsia="en-GB"/>
              </w:rPr>
            </w:pPr>
            <w:r>
              <w:rPr>
                <w:rFonts w:ascii="Times New Roman" w:hAnsi="Times New Roman" w:cs="Times New Roman"/>
                <w:b/>
                <w:bCs/>
                <w:i/>
                <w:iCs/>
                <w:sz w:val="24"/>
                <w:szCs w:val="24"/>
                <w:lang w:val="ru-RU" w:eastAsia="en-GB"/>
              </w:rPr>
              <w:t xml:space="preserve">Сильные стороны </w:t>
            </w:r>
          </w:p>
        </w:tc>
        <w:tc>
          <w:tcPr>
            <w:tcW w:w="4961" w:type="dxa"/>
            <w:shd w:val="clear" w:color="auto" w:fill="8DB3E2"/>
          </w:tcPr>
          <w:p w:rsidR="00097A92" w:rsidRPr="00FD6F88" w:rsidRDefault="008F34BE" w:rsidP="00097A92">
            <w:pPr>
              <w:spacing w:after="0" w:line="240" w:lineRule="auto"/>
              <w:jc w:val="center"/>
              <w:rPr>
                <w:rFonts w:ascii="Times New Roman" w:hAnsi="Times New Roman" w:cs="Times New Roman"/>
                <w:b/>
                <w:bCs/>
                <w:i/>
                <w:iCs/>
                <w:sz w:val="24"/>
                <w:szCs w:val="24"/>
                <w:lang w:val="en-GB" w:eastAsia="en-GB"/>
              </w:rPr>
            </w:pPr>
            <w:r>
              <w:rPr>
                <w:rFonts w:ascii="Times New Roman" w:hAnsi="Times New Roman" w:cs="Times New Roman"/>
                <w:b/>
                <w:bCs/>
                <w:i/>
                <w:iCs/>
                <w:sz w:val="24"/>
                <w:szCs w:val="24"/>
                <w:lang w:val="ru-RU" w:eastAsia="en-GB"/>
              </w:rPr>
              <w:t xml:space="preserve">Слабые стороны </w:t>
            </w:r>
          </w:p>
        </w:tc>
      </w:tr>
      <w:tr w:rsidR="00097A92" w:rsidRPr="00FD6F88">
        <w:trPr>
          <w:trHeight w:val="337"/>
        </w:trPr>
        <w:tc>
          <w:tcPr>
            <w:tcW w:w="5353" w:type="dxa"/>
          </w:tcPr>
          <w:p w:rsidR="00097A92" w:rsidRPr="00B719AE" w:rsidRDefault="00B719AE" w:rsidP="00097A92">
            <w:pPr>
              <w:numPr>
                <w:ilvl w:val="0"/>
                <w:numId w:val="1"/>
              </w:numPr>
              <w:autoSpaceDE w:val="0"/>
              <w:autoSpaceDN w:val="0"/>
              <w:adjustRightInd w:val="0"/>
              <w:spacing w:after="0" w:line="24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Возможные</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сравнительные</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преимущества</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в</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низких</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затратах</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на</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рабочую</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силу</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продолжительное</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благоприятное</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время года</w:t>
            </w:r>
            <w:r w:rsidR="00097A92" w:rsidRPr="00B719AE">
              <w:rPr>
                <w:rFonts w:ascii="Times New Roman" w:hAnsi="Times New Roman" w:cs="Times New Roman"/>
                <w:sz w:val="24"/>
                <w:szCs w:val="24"/>
                <w:lang w:val="ru-RU" w:eastAsia="en-GB"/>
              </w:rPr>
              <w:t>.</w:t>
            </w:r>
          </w:p>
          <w:p w:rsidR="00097A92" w:rsidRPr="00B719AE" w:rsidRDefault="00B719AE" w:rsidP="00097A92">
            <w:pPr>
              <w:numPr>
                <w:ilvl w:val="0"/>
                <w:numId w:val="1"/>
              </w:numPr>
              <w:autoSpaceDE w:val="0"/>
              <w:autoSpaceDN w:val="0"/>
              <w:adjustRightInd w:val="0"/>
              <w:spacing w:after="0" w:line="24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Опытные</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предприниматели</w:t>
            </w:r>
            <w:r w:rsidR="00097A92"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давняя</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традиция</w:t>
            </w:r>
            <w:r w:rsidRPr="00B719AE">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выращивания абрикосовых садов и сравнительно недавний опыт экспортирования за рынки западных стран.</w:t>
            </w:r>
          </w:p>
          <w:p w:rsidR="00097A92" w:rsidRPr="00B719AE" w:rsidRDefault="00B719AE" w:rsidP="00097A92">
            <w:pPr>
              <w:numPr>
                <w:ilvl w:val="0"/>
                <w:numId w:val="1"/>
              </w:numPr>
              <w:autoSpaceDE w:val="0"/>
              <w:autoSpaceDN w:val="0"/>
              <w:adjustRightInd w:val="0"/>
              <w:spacing w:after="0" w:line="24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Качество и большое разнообразие таджикских сушеных фруктов с содержанием высокого уровня сахара.</w:t>
            </w:r>
          </w:p>
        </w:tc>
        <w:tc>
          <w:tcPr>
            <w:tcW w:w="4961" w:type="dxa"/>
          </w:tcPr>
          <w:p w:rsidR="00097A92" w:rsidRPr="005A26B7" w:rsidRDefault="005A26B7" w:rsidP="00097A92">
            <w:pPr>
              <w:numPr>
                <w:ilvl w:val="0"/>
                <w:numId w:val="1"/>
              </w:numPr>
              <w:spacing w:after="0" w:line="240" w:lineRule="auto"/>
              <w:jc w:val="both"/>
              <w:rPr>
                <w:rFonts w:ascii="Times New Roman" w:hAnsi="Times New Roman" w:cs="Times New Roman"/>
                <w:sz w:val="24"/>
                <w:szCs w:val="24"/>
                <w:shd w:val="clear" w:color="auto" w:fill="FFFFFF"/>
                <w:lang w:val="ru-RU" w:eastAsia="en-GB"/>
              </w:rPr>
            </w:pPr>
            <w:r>
              <w:rPr>
                <w:rFonts w:ascii="Times New Roman" w:hAnsi="Times New Roman" w:cs="Times New Roman"/>
                <w:sz w:val="24"/>
                <w:szCs w:val="24"/>
                <w:shd w:val="clear" w:color="auto" w:fill="FFFFFF"/>
                <w:lang w:val="ru-RU" w:eastAsia="en-GB"/>
              </w:rPr>
              <w:t>Низкий уровень безопасности пищевых продуктов</w:t>
            </w:r>
            <w:r w:rsidR="00097A92" w:rsidRPr="005A26B7">
              <w:rPr>
                <w:rFonts w:ascii="Times New Roman" w:hAnsi="Times New Roman" w:cs="Times New Roman"/>
                <w:sz w:val="24"/>
                <w:szCs w:val="24"/>
                <w:shd w:val="clear" w:color="auto" w:fill="FFFFFF"/>
                <w:lang w:val="ru-RU" w:eastAsia="en-GB"/>
              </w:rPr>
              <w:t>.</w:t>
            </w:r>
          </w:p>
          <w:p w:rsidR="00097A92" w:rsidRPr="005A26B7" w:rsidRDefault="005A26B7" w:rsidP="00097A92">
            <w:pPr>
              <w:numPr>
                <w:ilvl w:val="0"/>
                <w:numId w:val="1"/>
              </w:numPr>
              <w:spacing w:after="0" w:line="240" w:lineRule="auto"/>
              <w:jc w:val="both"/>
              <w:rPr>
                <w:rFonts w:ascii="Times New Roman" w:hAnsi="Times New Roman" w:cs="Times New Roman"/>
                <w:sz w:val="24"/>
                <w:szCs w:val="24"/>
                <w:shd w:val="clear" w:color="auto" w:fill="FFFFFF"/>
                <w:lang w:val="ru-RU" w:eastAsia="en-GB"/>
              </w:rPr>
            </w:pPr>
            <w:r>
              <w:rPr>
                <w:rFonts w:ascii="Times New Roman" w:hAnsi="Times New Roman" w:cs="Times New Roman"/>
                <w:sz w:val="24"/>
                <w:szCs w:val="24"/>
                <w:shd w:val="clear" w:color="auto" w:fill="FFFFFF"/>
                <w:lang w:val="ru-RU" w:eastAsia="en-GB"/>
              </w:rPr>
              <w:t>Трудность</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связанная</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с</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обеспечением</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надежной</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поставки</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качественного</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продукта</w:t>
            </w:r>
            <w:r w:rsidRPr="005A26B7">
              <w:rPr>
                <w:rFonts w:ascii="Times New Roman" w:hAnsi="Times New Roman" w:cs="Times New Roman"/>
                <w:sz w:val="24"/>
                <w:szCs w:val="24"/>
                <w:shd w:val="clear" w:color="auto" w:fill="FFFFFF"/>
                <w:lang w:val="ru-RU" w:eastAsia="en-GB"/>
              </w:rPr>
              <w:t xml:space="preserve"> </w:t>
            </w:r>
            <w:r w:rsidR="008804C3">
              <w:rPr>
                <w:rFonts w:ascii="Times New Roman" w:hAnsi="Times New Roman" w:cs="Times New Roman"/>
                <w:sz w:val="24"/>
                <w:szCs w:val="24"/>
                <w:shd w:val="clear" w:color="auto" w:fill="FFFFFF"/>
                <w:lang w:val="ru-RU" w:eastAsia="en-GB"/>
              </w:rPr>
              <w:t xml:space="preserve">по причине </w:t>
            </w:r>
            <w:r>
              <w:rPr>
                <w:rFonts w:ascii="Times New Roman" w:hAnsi="Times New Roman" w:cs="Times New Roman"/>
                <w:sz w:val="24"/>
                <w:szCs w:val="24"/>
                <w:shd w:val="clear" w:color="auto" w:fill="FFFFFF"/>
                <w:lang w:val="ru-RU" w:eastAsia="en-GB"/>
              </w:rPr>
              <w:t>погодных</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условий</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отсутствия</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предоставления услуг служб</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по</w:t>
            </w:r>
            <w:r w:rsidRPr="005A26B7">
              <w:rPr>
                <w:rFonts w:ascii="Times New Roman" w:hAnsi="Times New Roman" w:cs="Times New Roman"/>
                <w:sz w:val="24"/>
                <w:szCs w:val="24"/>
                <w:shd w:val="clear" w:color="auto" w:fill="FFFFFF"/>
                <w:lang w:val="ru-RU" w:eastAsia="en-GB"/>
              </w:rPr>
              <w:t xml:space="preserve"> </w:t>
            </w:r>
            <w:r>
              <w:rPr>
                <w:rFonts w:ascii="Times New Roman" w:hAnsi="Times New Roman" w:cs="Times New Roman"/>
                <w:sz w:val="24"/>
                <w:szCs w:val="24"/>
                <w:shd w:val="clear" w:color="auto" w:fill="FFFFFF"/>
                <w:lang w:val="ru-RU" w:eastAsia="en-GB"/>
              </w:rPr>
              <w:t xml:space="preserve">распространению </w:t>
            </w:r>
            <w:r w:rsidR="008804C3">
              <w:rPr>
                <w:rFonts w:ascii="Times New Roman" w:hAnsi="Times New Roman" w:cs="Times New Roman"/>
                <w:sz w:val="24"/>
                <w:szCs w:val="24"/>
                <w:shd w:val="clear" w:color="auto" w:fill="FFFFFF"/>
                <w:lang w:val="ru-RU" w:eastAsia="en-GB"/>
              </w:rPr>
              <w:t xml:space="preserve">знаний, </w:t>
            </w:r>
            <w:r>
              <w:rPr>
                <w:rFonts w:ascii="Times New Roman" w:hAnsi="Times New Roman" w:cs="Times New Roman"/>
                <w:sz w:val="24"/>
                <w:szCs w:val="24"/>
                <w:shd w:val="clear" w:color="auto" w:fill="FFFFFF"/>
                <w:lang w:val="ru-RU" w:eastAsia="en-GB"/>
              </w:rPr>
              <w:t>опыта и н</w:t>
            </w:r>
            <w:r w:rsidR="008804C3">
              <w:rPr>
                <w:rFonts w:ascii="Times New Roman" w:hAnsi="Times New Roman" w:cs="Times New Roman"/>
                <w:sz w:val="24"/>
                <w:szCs w:val="24"/>
                <w:shd w:val="clear" w:color="auto" w:fill="FFFFFF"/>
                <w:lang w:val="ru-RU" w:eastAsia="en-GB"/>
              </w:rPr>
              <w:t>изкий</w:t>
            </w:r>
            <w:r>
              <w:rPr>
                <w:rFonts w:ascii="Times New Roman" w:hAnsi="Times New Roman" w:cs="Times New Roman"/>
                <w:sz w:val="24"/>
                <w:szCs w:val="24"/>
                <w:shd w:val="clear" w:color="auto" w:fill="FFFFFF"/>
                <w:lang w:val="ru-RU" w:eastAsia="en-GB"/>
              </w:rPr>
              <w:t xml:space="preserve"> </w:t>
            </w:r>
            <w:r w:rsidR="008804C3">
              <w:rPr>
                <w:rFonts w:ascii="Times New Roman" w:hAnsi="Times New Roman" w:cs="Times New Roman"/>
                <w:sz w:val="24"/>
                <w:szCs w:val="24"/>
                <w:shd w:val="clear" w:color="auto" w:fill="FFFFFF"/>
                <w:lang w:val="ru-RU" w:eastAsia="en-GB"/>
              </w:rPr>
              <w:t>уровень</w:t>
            </w:r>
            <w:r>
              <w:rPr>
                <w:rFonts w:ascii="Times New Roman" w:hAnsi="Times New Roman" w:cs="Times New Roman"/>
                <w:sz w:val="24"/>
                <w:szCs w:val="24"/>
                <w:shd w:val="clear" w:color="auto" w:fill="FFFFFF"/>
                <w:lang w:val="ru-RU" w:eastAsia="en-GB"/>
              </w:rPr>
              <w:t xml:space="preserve"> доступ</w:t>
            </w:r>
            <w:r w:rsidR="008804C3">
              <w:rPr>
                <w:rFonts w:ascii="Times New Roman" w:hAnsi="Times New Roman" w:cs="Times New Roman"/>
                <w:sz w:val="24"/>
                <w:szCs w:val="24"/>
                <w:shd w:val="clear" w:color="auto" w:fill="FFFFFF"/>
                <w:lang w:val="ru-RU" w:eastAsia="en-GB"/>
              </w:rPr>
              <w:t xml:space="preserve">а к </w:t>
            </w:r>
            <w:r w:rsidR="00760B98">
              <w:rPr>
                <w:rFonts w:ascii="Times New Roman" w:hAnsi="Times New Roman" w:cs="Times New Roman"/>
                <w:sz w:val="24"/>
                <w:szCs w:val="24"/>
                <w:shd w:val="clear" w:color="auto" w:fill="FFFFFF"/>
                <w:lang w:val="ru-RU" w:eastAsia="en-GB"/>
              </w:rPr>
              <w:t>финансам</w:t>
            </w:r>
            <w:r w:rsidR="00097A92" w:rsidRPr="005A26B7">
              <w:rPr>
                <w:rFonts w:ascii="Times New Roman" w:hAnsi="Times New Roman" w:cs="Times New Roman"/>
                <w:sz w:val="24"/>
                <w:szCs w:val="24"/>
                <w:shd w:val="clear" w:color="auto" w:fill="FFFFFF"/>
                <w:lang w:val="ru-RU" w:eastAsia="en-GB"/>
              </w:rPr>
              <w:t>.</w:t>
            </w:r>
          </w:p>
          <w:p w:rsidR="00097A92" w:rsidRPr="00760B98" w:rsidRDefault="00760B98" w:rsidP="00097A92">
            <w:pPr>
              <w:numPr>
                <w:ilvl w:val="0"/>
                <w:numId w:val="1"/>
              </w:numPr>
              <w:spacing w:after="0" w:line="240" w:lineRule="auto"/>
              <w:jc w:val="both"/>
              <w:rPr>
                <w:rFonts w:ascii="Times New Roman" w:hAnsi="Times New Roman" w:cs="Times New Roman"/>
                <w:sz w:val="24"/>
                <w:szCs w:val="24"/>
                <w:shd w:val="clear" w:color="auto" w:fill="FFFFFF"/>
                <w:lang w:val="ru-RU" w:eastAsia="en-GB"/>
              </w:rPr>
            </w:pPr>
            <w:r>
              <w:rPr>
                <w:rFonts w:ascii="Times New Roman" w:hAnsi="Times New Roman" w:cs="Times New Roman"/>
                <w:sz w:val="24"/>
                <w:szCs w:val="24"/>
                <w:shd w:val="clear" w:color="auto" w:fill="FFFFFF"/>
                <w:lang w:val="ru-RU" w:eastAsia="en-GB"/>
              </w:rPr>
              <w:t>Ограниченный доступ к рынкам западных стран</w:t>
            </w:r>
            <w:r w:rsidR="00097A92" w:rsidRPr="00760B98">
              <w:rPr>
                <w:rFonts w:ascii="Times New Roman" w:hAnsi="Times New Roman" w:cs="Times New Roman"/>
                <w:sz w:val="24"/>
                <w:szCs w:val="24"/>
                <w:shd w:val="clear" w:color="auto" w:fill="FFFFFF"/>
                <w:lang w:val="ru-RU" w:eastAsia="en-GB"/>
              </w:rPr>
              <w:t>.</w:t>
            </w:r>
          </w:p>
          <w:p w:rsidR="00097A92" w:rsidRPr="00FD6F88" w:rsidRDefault="00772FA5" w:rsidP="00097A92">
            <w:pPr>
              <w:numPr>
                <w:ilvl w:val="0"/>
                <w:numId w:val="1"/>
              </w:numPr>
              <w:spacing w:after="0" w:line="240" w:lineRule="auto"/>
              <w:jc w:val="both"/>
              <w:rPr>
                <w:rFonts w:ascii="Times New Roman" w:hAnsi="Times New Roman" w:cs="Times New Roman"/>
                <w:sz w:val="24"/>
                <w:szCs w:val="24"/>
                <w:shd w:val="clear" w:color="auto" w:fill="FFFFFF"/>
                <w:lang w:val="en-GB" w:eastAsia="en-GB"/>
              </w:rPr>
            </w:pPr>
            <w:r>
              <w:rPr>
                <w:rFonts w:ascii="Times New Roman" w:hAnsi="Times New Roman" w:cs="Times New Roman"/>
                <w:sz w:val="24"/>
                <w:szCs w:val="24"/>
                <w:shd w:val="clear" w:color="auto" w:fill="FFFFFF"/>
                <w:lang w:val="ru-RU" w:eastAsia="en-GB"/>
              </w:rPr>
              <w:t>Неизвестность на европейских рынках</w:t>
            </w:r>
            <w:r w:rsidR="00097A92" w:rsidRPr="00FD6F88">
              <w:rPr>
                <w:rFonts w:ascii="Times New Roman" w:hAnsi="Times New Roman" w:cs="Times New Roman"/>
                <w:sz w:val="24"/>
                <w:szCs w:val="24"/>
                <w:shd w:val="clear" w:color="auto" w:fill="FFFFFF"/>
                <w:lang w:val="en-GB" w:eastAsia="en-GB"/>
              </w:rPr>
              <w:t>.</w:t>
            </w:r>
          </w:p>
        </w:tc>
      </w:tr>
    </w:tbl>
    <w:p w:rsidR="00685B82" w:rsidRDefault="00685B82" w:rsidP="00685B82">
      <w:pPr>
        <w:widowControl w:val="0"/>
        <w:suppressAutoHyphens/>
        <w:autoSpaceDE w:val="0"/>
        <w:autoSpaceDN w:val="0"/>
        <w:spacing w:after="0"/>
        <w:jc w:val="both"/>
        <w:textAlignment w:val="baseline"/>
        <w:rPr>
          <w:rFonts w:ascii="Times New Roman" w:hAnsi="Times New Roman" w:cs="Times New Roman"/>
          <w:b/>
          <w:bCs/>
          <w:i/>
          <w:iCs/>
          <w:kern w:val="3"/>
          <w:sz w:val="24"/>
          <w:szCs w:val="24"/>
          <w:lang w:val="ru-RU" w:eastAsia="ja-JP"/>
        </w:rPr>
      </w:pPr>
    </w:p>
    <w:p w:rsidR="00097A92" w:rsidRPr="000C61BF" w:rsidRDefault="00097A92" w:rsidP="007C1356">
      <w:pPr>
        <w:widowControl w:val="0"/>
        <w:suppressAutoHyphens/>
        <w:autoSpaceDE w:val="0"/>
        <w:autoSpaceDN w:val="0"/>
        <w:spacing w:after="0"/>
        <w:jc w:val="both"/>
        <w:textAlignment w:val="baseline"/>
        <w:rPr>
          <w:rFonts w:ascii="Times New Roman" w:hAnsi="Times New Roman" w:cs="Times New Roman"/>
          <w:b/>
          <w:bCs/>
          <w:i/>
          <w:iCs/>
          <w:kern w:val="3"/>
          <w:sz w:val="24"/>
          <w:szCs w:val="24"/>
          <w:lang w:val="ru-RU" w:eastAsia="ja-JP"/>
        </w:rPr>
      </w:pPr>
      <w:r w:rsidRPr="000C61BF">
        <w:rPr>
          <w:rFonts w:ascii="Times New Roman" w:hAnsi="Times New Roman" w:cs="Times New Roman"/>
          <w:b/>
          <w:bCs/>
          <w:i/>
          <w:iCs/>
          <w:kern w:val="3"/>
          <w:sz w:val="24"/>
          <w:szCs w:val="24"/>
          <w:lang w:val="ru-RU" w:eastAsia="ja-JP"/>
        </w:rPr>
        <w:t xml:space="preserve">5. </w:t>
      </w:r>
      <w:r w:rsidR="00FC5B96" w:rsidRPr="00F32452">
        <w:rPr>
          <w:rFonts w:ascii="Times New Roman" w:hAnsi="Times New Roman" w:cs="Times New Roman"/>
          <w:i/>
          <w:iCs/>
          <w:kern w:val="3"/>
          <w:sz w:val="24"/>
          <w:szCs w:val="24"/>
          <w:lang w:val="ru-RU" w:eastAsia="ja-JP"/>
        </w:rPr>
        <w:t>Исс</w:t>
      </w:r>
      <w:r w:rsidR="007C1356" w:rsidRPr="00F32452">
        <w:rPr>
          <w:rFonts w:ascii="Times New Roman" w:hAnsi="Times New Roman" w:cs="Times New Roman"/>
          <w:i/>
          <w:iCs/>
          <w:kern w:val="3"/>
          <w:sz w:val="24"/>
          <w:szCs w:val="24"/>
          <w:lang w:val="ru-RU" w:eastAsia="ja-JP"/>
        </w:rPr>
        <w:t>ледование</w:t>
      </w:r>
      <w:r w:rsidR="00FC5B96" w:rsidRPr="00F32452">
        <w:rPr>
          <w:rFonts w:ascii="Times New Roman" w:hAnsi="Times New Roman" w:cs="Times New Roman"/>
          <w:i/>
          <w:iCs/>
          <w:kern w:val="3"/>
          <w:sz w:val="24"/>
          <w:szCs w:val="24"/>
          <w:lang w:val="ru-RU" w:eastAsia="ja-JP"/>
        </w:rPr>
        <w:t xml:space="preserve"> </w:t>
      </w:r>
      <w:r w:rsidR="00D41614" w:rsidRPr="00F32452">
        <w:rPr>
          <w:rFonts w:ascii="Times New Roman" w:hAnsi="Times New Roman" w:cs="Times New Roman"/>
          <w:i/>
          <w:iCs/>
          <w:kern w:val="3"/>
          <w:sz w:val="24"/>
          <w:szCs w:val="24"/>
          <w:lang w:val="ru-RU" w:eastAsia="ja-JP"/>
        </w:rPr>
        <w:t xml:space="preserve">способов </w:t>
      </w:r>
      <w:r w:rsidR="00FC5B96" w:rsidRPr="00F32452">
        <w:rPr>
          <w:rFonts w:ascii="Times New Roman" w:hAnsi="Times New Roman" w:cs="Times New Roman"/>
          <w:i/>
          <w:iCs/>
          <w:kern w:val="3"/>
          <w:sz w:val="24"/>
          <w:szCs w:val="24"/>
          <w:lang w:val="ru-RU" w:eastAsia="ja-JP"/>
        </w:rPr>
        <w:t xml:space="preserve">стимулирования </w:t>
      </w:r>
      <w:r w:rsidR="00F02DD8" w:rsidRPr="00F32452">
        <w:rPr>
          <w:rFonts w:ascii="Times New Roman" w:hAnsi="Times New Roman" w:cs="Times New Roman"/>
          <w:i/>
          <w:iCs/>
          <w:kern w:val="3"/>
          <w:sz w:val="24"/>
          <w:szCs w:val="24"/>
          <w:lang w:val="ru-RU" w:eastAsia="ja-JP"/>
        </w:rPr>
        <w:t>предложения</w:t>
      </w:r>
      <w:r w:rsidR="00F02DD8" w:rsidRPr="000C61BF">
        <w:rPr>
          <w:rFonts w:ascii="Times New Roman" w:hAnsi="Times New Roman" w:cs="Times New Roman"/>
          <w:b/>
          <w:bCs/>
          <w:i/>
          <w:iCs/>
          <w:kern w:val="3"/>
          <w:sz w:val="24"/>
          <w:szCs w:val="24"/>
          <w:lang w:val="ru-RU" w:eastAsia="ja-JP"/>
        </w:rPr>
        <w:t xml:space="preserve"> </w:t>
      </w:r>
    </w:p>
    <w:p w:rsidR="00097A92" w:rsidRPr="008A0C2D" w:rsidRDefault="00F02DD8" w:rsidP="00A14887">
      <w:pPr>
        <w:spacing w:after="0"/>
        <w:ind w:firstLine="720"/>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Исследование</w:t>
      </w:r>
      <w:r w:rsidRPr="006D0EFA">
        <w:rPr>
          <w:rFonts w:ascii="Times New Roman" w:hAnsi="Times New Roman" w:cs="Times New Roman"/>
          <w:color w:val="000000"/>
          <w:sz w:val="24"/>
          <w:szCs w:val="24"/>
          <w:shd w:val="clear" w:color="auto" w:fill="FFFFFF"/>
          <w:lang w:val="ru-RU"/>
        </w:rPr>
        <w:t xml:space="preserve"> </w:t>
      </w:r>
      <w:r w:rsidR="00D41614">
        <w:rPr>
          <w:rFonts w:ascii="Times New Roman" w:hAnsi="Times New Roman" w:cs="Times New Roman"/>
          <w:color w:val="000000"/>
          <w:sz w:val="24"/>
          <w:szCs w:val="24"/>
          <w:shd w:val="clear" w:color="auto" w:fill="FFFFFF"/>
          <w:lang w:val="ru-RU"/>
        </w:rPr>
        <w:t xml:space="preserve">способов </w:t>
      </w:r>
      <w:r w:rsidR="006D0EFA">
        <w:rPr>
          <w:rFonts w:ascii="Times New Roman" w:hAnsi="Times New Roman" w:cs="Times New Roman"/>
          <w:color w:val="000000"/>
          <w:sz w:val="24"/>
          <w:szCs w:val="24"/>
          <w:shd w:val="clear" w:color="auto" w:fill="FFFFFF"/>
          <w:lang w:val="ru-RU"/>
        </w:rPr>
        <w:t>стимулирования</w:t>
      </w:r>
      <w:r w:rsidR="006D0EFA" w:rsidRPr="006D0EFA">
        <w:rPr>
          <w:rFonts w:ascii="Times New Roman" w:hAnsi="Times New Roman" w:cs="Times New Roman"/>
          <w:color w:val="000000"/>
          <w:sz w:val="24"/>
          <w:szCs w:val="24"/>
          <w:shd w:val="clear" w:color="auto" w:fill="FFFFFF"/>
          <w:lang w:val="ru-RU"/>
        </w:rPr>
        <w:t xml:space="preserve"> </w:t>
      </w:r>
      <w:r w:rsidR="006D0EFA">
        <w:rPr>
          <w:rFonts w:ascii="Times New Roman" w:hAnsi="Times New Roman" w:cs="Times New Roman"/>
          <w:color w:val="000000"/>
          <w:sz w:val="24"/>
          <w:szCs w:val="24"/>
          <w:shd w:val="clear" w:color="auto" w:fill="FFFFFF"/>
          <w:lang w:val="ru-RU"/>
        </w:rPr>
        <w:t>предложения</w:t>
      </w:r>
      <w:r w:rsidR="006D0EFA" w:rsidRPr="006D0EFA">
        <w:rPr>
          <w:rFonts w:ascii="Times New Roman" w:hAnsi="Times New Roman" w:cs="Times New Roman"/>
          <w:color w:val="000000"/>
          <w:sz w:val="24"/>
          <w:szCs w:val="24"/>
          <w:shd w:val="clear" w:color="auto" w:fill="FFFFFF"/>
          <w:lang w:val="ru-RU"/>
        </w:rPr>
        <w:t xml:space="preserve"> </w:t>
      </w:r>
      <w:r w:rsidR="006D0EFA">
        <w:rPr>
          <w:rFonts w:ascii="Times New Roman" w:hAnsi="Times New Roman" w:cs="Times New Roman"/>
          <w:color w:val="000000"/>
          <w:sz w:val="24"/>
          <w:szCs w:val="24"/>
          <w:shd w:val="clear" w:color="auto" w:fill="FFFFFF"/>
          <w:lang w:val="ru-RU"/>
        </w:rPr>
        <w:t>направлено</w:t>
      </w:r>
      <w:r w:rsidR="006D0EFA" w:rsidRPr="006D0EFA">
        <w:rPr>
          <w:rFonts w:ascii="Times New Roman" w:hAnsi="Times New Roman" w:cs="Times New Roman"/>
          <w:color w:val="000000"/>
          <w:sz w:val="24"/>
          <w:szCs w:val="24"/>
          <w:shd w:val="clear" w:color="auto" w:fill="FFFFFF"/>
          <w:lang w:val="ru-RU"/>
        </w:rPr>
        <w:t xml:space="preserve"> </w:t>
      </w:r>
      <w:r w:rsidR="006D0EFA">
        <w:rPr>
          <w:rFonts w:ascii="Times New Roman" w:hAnsi="Times New Roman" w:cs="Times New Roman"/>
          <w:color w:val="000000"/>
          <w:sz w:val="24"/>
          <w:szCs w:val="24"/>
          <w:shd w:val="clear" w:color="auto" w:fill="FFFFFF"/>
          <w:lang w:val="ru-RU"/>
        </w:rPr>
        <w:t>на</w:t>
      </w:r>
      <w:r w:rsidR="006D0EFA" w:rsidRPr="006D0EFA">
        <w:rPr>
          <w:rFonts w:ascii="Times New Roman" w:hAnsi="Times New Roman" w:cs="Times New Roman"/>
          <w:color w:val="000000"/>
          <w:sz w:val="24"/>
          <w:szCs w:val="24"/>
          <w:shd w:val="clear" w:color="auto" w:fill="FFFFFF"/>
          <w:lang w:val="ru-RU"/>
        </w:rPr>
        <w:t xml:space="preserve"> </w:t>
      </w:r>
      <w:r w:rsidR="006D0EFA">
        <w:rPr>
          <w:rFonts w:ascii="Times New Roman" w:hAnsi="Times New Roman" w:cs="Times New Roman"/>
          <w:color w:val="000000"/>
          <w:sz w:val="24"/>
          <w:szCs w:val="24"/>
          <w:shd w:val="clear" w:color="auto" w:fill="FFFFFF"/>
          <w:lang w:val="ru-RU"/>
        </w:rPr>
        <w:t>выявление</w:t>
      </w:r>
      <w:r w:rsidR="006D0EFA" w:rsidRPr="006D0EFA">
        <w:rPr>
          <w:rFonts w:ascii="Times New Roman" w:hAnsi="Times New Roman" w:cs="Times New Roman"/>
          <w:color w:val="000000"/>
          <w:sz w:val="24"/>
          <w:szCs w:val="24"/>
          <w:shd w:val="clear" w:color="auto" w:fill="FFFFFF"/>
          <w:lang w:val="ru-RU"/>
        </w:rPr>
        <w:t xml:space="preserve"> </w:t>
      </w:r>
      <w:r w:rsidR="006D0EFA">
        <w:rPr>
          <w:rFonts w:ascii="Times New Roman" w:hAnsi="Times New Roman" w:cs="Times New Roman"/>
          <w:color w:val="000000"/>
          <w:sz w:val="24"/>
          <w:szCs w:val="24"/>
          <w:shd w:val="clear" w:color="auto" w:fill="FFFFFF"/>
          <w:lang w:val="ru-RU"/>
        </w:rPr>
        <w:t>потенциальных производителей для рынка товаров с маркировкой Справедливой торговли.</w:t>
      </w:r>
      <w:r w:rsidR="00097A92" w:rsidRPr="006D0EFA">
        <w:rPr>
          <w:rFonts w:ascii="Times New Roman" w:hAnsi="Times New Roman" w:cs="Times New Roman"/>
          <w:color w:val="000000"/>
          <w:sz w:val="24"/>
          <w:szCs w:val="24"/>
          <w:shd w:val="clear" w:color="auto" w:fill="FFFFFF"/>
          <w:lang w:val="ru-RU"/>
        </w:rPr>
        <w:t xml:space="preserve"> </w:t>
      </w:r>
      <w:r w:rsidR="009D55AC">
        <w:rPr>
          <w:rFonts w:ascii="Times New Roman" w:hAnsi="Times New Roman" w:cs="Times New Roman"/>
          <w:color w:val="000000"/>
          <w:sz w:val="24"/>
          <w:szCs w:val="24"/>
          <w:shd w:val="clear" w:color="auto" w:fill="FFFFFF"/>
          <w:lang w:val="ru-RU"/>
        </w:rPr>
        <w:t>В</w:t>
      </w:r>
      <w:r w:rsidR="009D55AC" w:rsidRPr="009D55AC">
        <w:rPr>
          <w:rFonts w:ascii="Times New Roman" w:hAnsi="Times New Roman" w:cs="Times New Roman"/>
          <w:color w:val="000000"/>
          <w:sz w:val="24"/>
          <w:szCs w:val="24"/>
          <w:shd w:val="clear" w:color="auto" w:fill="FFFFFF"/>
          <w:lang w:val="ru-RU"/>
        </w:rPr>
        <w:t xml:space="preserve"> </w:t>
      </w:r>
      <w:r w:rsidR="009D55AC">
        <w:rPr>
          <w:rFonts w:ascii="Times New Roman" w:hAnsi="Times New Roman" w:cs="Times New Roman"/>
          <w:color w:val="000000"/>
          <w:sz w:val="24"/>
          <w:szCs w:val="24"/>
          <w:shd w:val="clear" w:color="auto" w:fill="FFFFFF"/>
          <w:lang w:val="ru-RU"/>
        </w:rPr>
        <w:t>рамках</w:t>
      </w:r>
      <w:r w:rsidR="009D55AC" w:rsidRPr="009D55AC">
        <w:rPr>
          <w:rFonts w:ascii="Times New Roman" w:hAnsi="Times New Roman" w:cs="Times New Roman"/>
          <w:color w:val="000000"/>
          <w:sz w:val="24"/>
          <w:szCs w:val="24"/>
          <w:shd w:val="clear" w:color="auto" w:fill="FFFFFF"/>
          <w:lang w:val="ru-RU"/>
        </w:rPr>
        <w:t xml:space="preserve"> </w:t>
      </w:r>
      <w:r w:rsidR="009D55AC">
        <w:rPr>
          <w:rFonts w:ascii="Times New Roman" w:hAnsi="Times New Roman" w:cs="Times New Roman"/>
          <w:color w:val="000000"/>
          <w:sz w:val="24"/>
          <w:szCs w:val="24"/>
          <w:shd w:val="clear" w:color="auto" w:fill="FFFFFF"/>
          <w:lang w:val="ru-RU"/>
        </w:rPr>
        <w:t>разработанной методологии</w:t>
      </w:r>
      <w:r w:rsidR="006D0EFA" w:rsidRPr="009D55AC">
        <w:rPr>
          <w:rFonts w:ascii="Times New Roman" w:hAnsi="Times New Roman" w:cs="Times New Roman"/>
          <w:color w:val="000000"/>
          <w:sz w:val="24"/>
          <w:szCs w:val="24"/>
          <w:shd w:val="clear" w:color="auto" w:fill="FFFFFF"/>
          <w:lang w:val="ru-RU"/>
        </w:rPr>
        <w:t xml:space="preserve"> </w:t>
      </w:r>
      <w:r w:rsidR="006D0EFA">
        <w:rPr>
          <w:rFonts w:ascii="Times New Roman" w:hAnsi="Times New Roman" w:cs="Times New Roman"/>
          <w:color w:val="000000"/>
          <w:sz w:val="24"/>
          <w:szCs w:val="24"/>
          <w:shd w:val="clear" w:color="auto" w:fill="FFFFFF"/>
          <w:lang w:val="ru-RU"/>
        </w:rPr>
        <w:t>исследования</w:t>
      </w:r>
      <w:r w:rsidR="006D0EFA" w:rsidRPr="009D55AC">
        <w:rPr>
          <w:rFonts w:ascii="Times New Roman" w:hAnsi="Times New Roman" w:cs="Times New Roman"/>
          <w:color w:val="000000"/>
          <w:sz w:val="24"/>
          <w:szCs w:val="24"/>
          <w:shd w:val="clear" w:color="auto" w:fill="FFFFFF"/>
          <w:lang w:val="ru-RU"/>
        </w:rPr>
        <w:t xml:space="preserve"> </w:t>
      </w:r>
      <w:r w:rsidR="009D55AC">
        <w:rPr>
          <w:rFonts w:ascii="Times New Roman" w:hAnsi="Times New Roman" w:cs="Times New Roman"/>
          <w:color w:val="000000"/>
          <w:sz w:val="24"/>
          <w:szCs w:val="24"/>
          <w:shd w:val="clear" w:color="auto" w:fill="FFFFFF"/>
          <w:lang w:val="ru-RU"/>
        </w:rPr>
        <w:t>способов</w:t>
      </w:r>
      <w:r w:rsidR="009D55AC" w:rsidRPr="009D55AC">
        <w:rPr>
          <w:rFonts w:ascii="Times New Roman" w:hAnsi="Times New Roman" w:cs="Times New Roman"/>
          <w:color w:val="000000"/>
          <w:sz w:val="24"/>
          <w:szCs w:val="24"/>
          <w:shd w:val="clear" w:color="auto" w:fill="FFFFFF"/>
          <w:lang w:val="ru-RU"/>
        </w:rPr>
        <w:t xml:space="preserve"> </w:t>
      </w:r>
      <w:r w:rsidR="009D55AC">
        <w:rPr>
          <w:rFonts w:ascii="Times New Roman" w:hAnsi="Times New Roman" w:cs="Times New Roman"/>
          <w:color w:val="000000"/>
          <w:sz w:val="24"/>
          <w:szCs w:val="24"/>
          <w:shd w:val="clear" w:color="auto" w:fill="FFFFFF"/>
          <w:lang w:val="ru-RU"/>
        </w:rPr>
        <w:t>стимулирования</w:t>
      </w:r>
      <w:r w:rsidR="009D55AC" w:rsidRPr="009D55AC">
        <w:rPr>
          <w:rFonts w:ascii="Times New Roman" w:hAnsi="Times New Roman" w:cs="Times New Roman"/>
          <w:color w:val="000000"/>
          <w:sz w:val="24"/>
          <w:szCs w:val="24"/>
          <w:shd w:val="clear" w:color="auto" w:fill="FFFFFF"/>
          <w:lang w:val="ru-RU"/>
        </w:rPr>
        <w:t xml:space="preserve"> </w:t>
      </w:r>
      <w:r w:rsidR="009D55AC">
        <w:rPr>
          <w:rFonts w:ascii="Times New Roman" w:hAnsi="Times New Roman" w:cs="Times New Roman"/>
          <w:color w:val="000000"/>
          <w:sz w:val="24"/>
          <w:szCs w:val="24"/>
          <w:shd w:val="clear" w:color="auto" w:fill="FFFFFF"/>
          <w:lang w:val="ru-RU"/>
        </w:rPr>
        <w:t>предложения,</w:t>
      </w:r>
      <w:r w:rsidR="009D55AC" w:rsidRPr="009D55AC">
        <w:rPr>
          <w:rFonts w:ascii="Times New Roman" w:hAnsi="Times New Roman" w:cs="Times New Roman"/>
          <w:color w:val="000000"/>
          <w:sz w:val="24"/>
          <w:szCs w:val="24"/>
          <w:shd w:val="clear" w:color="auto" w:fill="FFFFFF"/>
          <w:lang w:val="ru-RU"/>
        </w:rPr>
        <w:t xml:space="preserve"> </w:t>
      </w:r>
      <w:r w:rsidR="009D55AC">
        <w:rPr>
          <w:rFonts w:ascii="Times New Roman" w:hAnsi="Times New Roman" w:cs="Times New Roman"/>
          <w:color w:val="000000"/>
          <w:sz w:val="24"/>
          <w:szCs w:val="24"/>
          <w:shd w:val="clear" w:color="auto" w:fill="FFFFFF"/>
          <w:lang w:val="ru-RU"/>
        </w:rPr>
        <w:t xml:space="preserve">предусматривалось проведение встреч с фокус группами, </w:t>
      </w:r>
      <w:r w:rsidR="004B6BAD">
        <w:rPr>
          <w:rFonts w:ascii="Times New Roman" w:hAnsi="Times New Roman" w:cs="Times New Roman"/>
          <w:color w:val="000000"/>
          <w:sz w:val="24"/>
          <w:szCs w:val="24"/>
          <w:shd w:val="clear" w:color="auto" w:fill="FFFFFF"/>
          <w:lang w:val="ru-RU"/>
        </w:rPr>
        <w:t>выезд на места и вторичные способы обработки сушеных абрикосов</w:t>
      </w:r>
      <w:r w:rsidR="00097A92" w:rsidRPr="009D55AC">
        <w:rPr>
          <w:rFonts w:ascii="Times New Roman" w:hAnsi="Times New Roman" w:cs="Times New Roman"/>
          <w:color w:val="000000"/>
          <w:sz w:val="24"/>
          <w:szCs w:val="24"/>
          <w:shd w:val="clear" w:color="auto" w:fill="FFFFFF"/>
          <w:lang w:val="ru-RU"/>
        </w:rPr>
        <w:t xml:space="preserve">. </w:t>
      </w:r>
      <w:r w:rsidR="004B6BAD">
        <w:rPr>
          <w:rFonts w:ascii="Times New Roman" w:hAnsi="Times New Roman" w:cs="Times New Roman"/>
          <w:color w:val="000000"/>
          <w:sz w:val="24"/>
          <w:szCs w:val="24"/>
          <w:shd w:val="clear" w:color="auto" w:fill="FFFFFF"/>
          <w:lang w:val="ru-RU"/>
        </w:rPr>
        <w:t>Были проведены восемь групповых встреч, в том числе встреча с шестью производственными группами и двумя специализированными предприятиями по обработке сушены</w:t>
      </w:r>
      <w:r w:rsidR="002D71D9">
        <w:rPr>
          <w:rFonts w:ascii="Times New Roman" w:hAnsi="Times New Roman" w:cs="Times New Roman"/>
          <w:color w:val="000000"/>
          <w:sz w:val="24"/>
          <w:szCs w:val="24"/>
          <w:shd w:val="clear" w:color="auto" w:fill="FFFFFF"/>
          <w:lang w:val="ru-RU"/>
        </w:rPr>
        <w:t>х абрикосов</w:t>
      </w:r>
      <w:r w:rsidR="009E4FFE">
        <w:rPr>
          <w:rFonts w:ascii="Times New Roman" w:hAnsi="Times New Roman" w:cs="Times New Roman"/>
          <w:color w:val="000000"/>
          <w:sz w:val="24"/>
          <w:szCs w:val="24"/>
          <w:shd w:val="clear" w:color="auto" w:fill="FFFFFF"/>
          <w:lang w:val="ru-RU"/>
        </w:rPr>
        <w:t xml:space="preserve"> в Исфаринском, Канибадамском</w:t>
      </w:r>
      <w:r w:rsidR="00512376">
        <w:rPr>
          <w:rFonts w:ascii="Times New Roman" w:hAnsi="Times New Roman" w:cs="Times New Roman"/>
          <w:color w:val="000000"/>
          <w:sz w:val="24"/>
          <w:szCs w:val="24"/>
          <w:shd w:val="clear" w:color="auto" w:fill="FFFFFF"/>
          <w:lang w:val="ru-RU"/>
        </w:rPr>
        <w:t xml:space="preserve">, Бободжон Гафуровском </w:t>
      </w:r>
      <w:r w:rsidR="009E4FFE">
        <w:rPr>
          <w:rFonts w:ascii="Times New Roman" w:hAnsi="Times New Roman" w:cs="Times New Roman"/>
          <w:color w:val="000000"/>
          <w:sz w:val="24"/>
          <w:szCs w:val="24"/>
          <w:shd w:val="clear" w:color="auto" w:fill="FFFFFF"/>
          <w:lang w:val="ru-RU"/>
        </w:rPr>
        <w:t xml:space="preserve">и Аштском районах согдийской области. </w:t>
      </w:r>
      <w:r w:rsidR="009E4FFE" w:rsidRPr="009E4FFE">
        <w:rPr>
          <w:rFonts w:ascii="Times New Roman" w:hAnsi="Times New Roman" w:cs="Times New Roman"/>
          <w:color w:val="000000"/>
          <w:sz w:val="24"/>
          <w:szCs w:val="24"/>
          <w:shd w:val="clear" w:color="auto" w:fill="FFFFFF"/>
          <w:lang w:val="ru-RU"/>
        </w:rPr>
        <w:t>Б</w:t>
      </w:r>
      <w:r w:rsidR="009E4FFE">
        <w:rPr>
          <w:rFonts w:ascii="Times New Roman" w:hAnsi="Times New Roman" w:cs="Times New Roman"/>
          <w:color w:val="000000"/>
          <w:sz w:val="24"/>
          <w:szCs w:val="24"/>
          <w:shd w:val="clear" w:color="auto" w:fill="FFFFFF"/>
          <w:lang w:val="ru-RU"/>
        </w:rPr>
        <w:t>ыла</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разработана</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матрица</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в</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которой</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были</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указаны</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основные</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детали</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потенциальных</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производителей</w:t>
      </w:r>
      <w:r w:rsidR="009E4FFE" w:rsidRPr="008F56E1">
        <w:rPr>
          <w:rFonts w:ascii="Times New Roman" w:hAnsi="Times New Roman" w:cs="Times New Roman"/>
          <w:color w:val="000000"/>
          <w:sz w:val="24"/>
          <w:szCs w:val="24"/>
          <w:shd w:val="clear" w:color="auto" w:fill="FFFFFF"/>
          <w:lang w:val="ru-RU"/>
        </w:rPr>
        <w:t xml:space="preserve"> </w:t>
      </w:r>
      <w:r w:rsidR="009E4FFE">
        <w:rPr>
          <w:rFonts w:ascii="Times New Roman" w:hAnsi="Times New Roman" w:cs="Times New Roman"/>
          <w:color w:val="000000"/>
          <w:sz w:val="24"/>
          <w:szCs w:val="24"/>
          <w:shd w:val="clear" w:color="auto" w:fill="FFFFFF"/>
          <w:lang w:val="ru-RU"/>
        </w:rPr>
        <w:t>и</w:t>
      </w:r>
      <w:r w:rsidR="009E4FFE" w:rsidRPr="008F56E1">
        <w:rPr>
          <w:rFonts w:ascii="Times New Roman" w:hAnsi="Times New Roman" w:cs="Times New Roman"/>
          <w:color w:val="000000"/>
          <w:sz w:val="24"/>
          <w:szCs w:val="24"/>
          <w:shd w:val="clear" w:color="auto" w:fill="FFFFFF"/>
          <w:lang w:val="ru-RU"/>
        </w:rPr>
        <w:t xml:space="preserve"> </w:t>
      </w:r>
      <w:r w:rsidR="008F56E1">
        <w:rPr>
          <w:rFonts w:ascii="Times New Roman" w:hAnsi="Times New Roman" w:cs="Times New Roman"/>
          <w:color w:val="000000"/>
          <w:sz w:val="24"/>
          <w:szCs w:val="24"/>
          <w:shd w:val="clear" w:color="auto" w:fill="FFFFFF"/>
          <w:lang w:val="ru-RU"/>
        </w:rPr>
        <w:t>определены те, которые легче в</w:t>
      </w:r>
      <w:r w:rsidR="00F36A6E">
        <w:rPr>
          <w:rFonts w:ascii="Times New Roman" w:hAnsi="Times New Roman" w:cs="Times New Roman"/>
          <w:color w:val="000000"/>
          <w:sz w:val="24"/>
          <w:szCs w:val="24"/>
          <w:shd w:val="clear" w:color="auto" w:fill="FFFFFF"/>
          <w:lang w:val="ru-RU"/>
        </w:rPr>
        <w:t>сех смогут получить сертификат</w:t>
      </w:r>
      <w:r w:rsidR="008F56E1">
        <w:rPr>
          <w:rFonts w:ascii="Times New Roman" w:hAnsi="Times New Roman" w:cs="Times New Roman"/>
          <w:color w:val="000000"/>
          <w:sz w:val="24"/>
          <w:szCs w:val="24"/>
          <w:shd w:val="clear" w:color="auto" w:fill="FFFFFF"/>
          <w:lang w:val="ru-RU"/>
        </w:rPr>
        <w:t xml:space="preserve"> Справедливой</w:t>
      </w:r>
      <w:r w:rsidR="008F56E1" w:rsidRPr="00525597">
        <w:rPr>
          <w:rFonts w:ascii="Times New Roman" w:hAnsi="Times New Roman" w:cs="Times New Roman"/>
          <w:color w:val="000000"/>
          <w:sz w:val="24"/>
          <w:szCs w:val="24"/>
          <w:shd w:val="clear" w:color="auto" w:fill="FFFFFF"/>
          <w:lang w:val="ru-RU"/>
        </w:rPr>
        <w:t xml:space="preserve"> </w:t>
      </w:r>
      <w:r w:rsidR="008F56E1">
        <w:rPr>
          <w:rFonts w:ascii="Times New Roman" w:hAnsi="Times New Roman" w:cs="Times New Roman"/>
          <w:color w:val="000000"/>
          <w:sz w:val="24"/>
          <w:szCs w:val="24"/>
          <w:shd w:val="clear" w:color="auto" w:fill="FFFFFF"/>
          <w:lang w:val="ru-RU"/>
        </w:rPr>
        <w:t>торговли</w:t>
      </w:r>
      <w:r w:rsidR="00097A92" w:rsidRPr="00525597">
        <w:rPr>
          <w:rFonts w:ascii="Times New Roman" w:hAnsi="Times New Roman" w:cs="Times New Roman"/>
          <w:color w:val="000000"/>
          <w:sz w:val="24"/>
          <w:szCs w:val="24"/>
          <w:shd w:val="clear" w:color="auto" w:fill="FFFFFF"/>
          <w:lang w:val="ru-RU"/>
        </w:rPr>
        <w:t xml:space="preserve"> </w:t>
      </w:r>
      <w:r w:rsidR="00097A92" w:rsidRPr="00525597">
        <w:rPr>
          <w:rFonts w:ascii="Times New Roman" w:hAnsi="Times New Roman" w:cs="Times New Roman"/>
          <w:kern w:val="3"/>
          <w:sz w:val="24"/>
          <w:szCs w:val="24"/>
          <w:lang w:val="ru-RU" w:eastAsia="ja-JP"/>
        </w:rPr>
        <w:t>(</w:t>
      </w:r>
      <w:r w:rsidR="008F56E1">
        <w:rPr>
          <w:rFonts w:ascii="Times New Roman" w:hAnsi="Times New Roman" w:cs="Times New Roman"/>
          <w:kern w:val="3"/>
          <w:sz w:val="24"/>
          <w:szCs w:val="24"/>
          <w:lang w:val="ru-RU" w:eastAsia="ja-JP"/>
        </w:rPr>
        <w:t>см</w:t>
      </w:r>
      <w:r w:rsidR="008F56E1" w:rsidRPr="00525597">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подробности</w:t>
      </w:r>
      <w:r w:rsidR="008F56E1" w:rsidRPr="00525597">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в</w:t>
      </w:r>
      <w:r w:rsidR="008F56E1" w:rsidRPr="00525597">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приложении</w:t>
      </w:r>
      <w:r w:rsidR="008F56E1" w:rsidRPr="00525597">
        <w:rPr>
          <w:rFonts w:ascii="Times New Roman" w:hAnsi="Times New Roman" w:cs="Times New Roman"/>
          <w:kern w:val="3"/>
          <w:sz w:val="24"/>
          <w:szCs w:val="24"/>
          <w:lang w:val="ru-RU" w:eastAsia="ja-JP"/>
        </w:rPr>
        <w:t xml:space="preserve"> 2</w:t>
      </w:r>
      <w:r w:rsidR="00097A92" w:rsidRPr="00525597">
        <w:rPr>
          <w:rFonts w:ascii="Times New Roman" w:hAnsi="Times New Roman" w:cs="Times New Roman"/>
          <w:kern w:val="3"/>
          <w:sz w:val="24"/>
          <w:szCs w:val="24"/>
          <w:lang w:val="ru-RU" w:eastAsia="ja-JP"/>
        </w:rPr>
        <w:t>).</w:t>
      </w:r>
      <w:r w:rsidR="008F56E1" w:rsidRPr="00525597">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Вопросник</w:t>
      </w:r>
      <w:r w:rsidR="008F56E1" w:rsidRPr="008A0C2D">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охватывал</w:t>
      </w:r>
      <w:r w:rsidR="008F56E1" w:rsidRPr="008A0C2D">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контекст</w:t>
      </w:r>
      <w:r w:rsidR="008F56E1" w:rsidRPr="008A0C2D">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организационную</w:t>
      </w:r>
      <w:r w:rsidR="008F56E1" w:rsidRPr="008A0C2D">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структуру</w:t>
      </w:r>
      <w:r w:rsidR="008A0C2D" w:rsidRPr="008A0C2D">
        <w:rPr>
          <w:rFonts w:ascii="Times New Roman" w:hAnsi="Times New Roman" w:cs="Times New Roman"/>
          <w:kern w:val="3"/>
          <w:sz w:val="24"/>
          <w:szCs w:val="24"/>
          <w:lang w:val="ru-RU" w:eastAsia="ja-JP"/>
        </w:rPr>
        <w:t>,</w:t>
      </w:r>
      <w:r w:rsidR="008F56E1" w:rsidRPr="008A0C2D">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производительность</w:t>
      </w:r>
      <w:r w:rsidR="008F56E1"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экспортный</w:t>
      </w:r>
      <w:r w:rsidR="008A0C2D" w:rsidRPr="008A0C2D">
        <w:rPr>
          <w:rFonts w:ascii="Times New Roman" w:hAnsi="Times New Roman" w:cs="Times New Roman"/>
          <w:kern w:val="3"/>
          <w:sz w:val="24"/>
          <w:szCs w:val="24"/>
          <w:lang w:val="ru-RU" w:eastAsia="ja-JP"/>
        </w:rPr>
        <w:t xml:space="preserve"> </w:t>
      </w:r>
      <w:r w:rsidR="008F56E1">
        <w:rPr>
          <w:rFonts w:ascii="Times New Roman" w:hAnsi="Times New Roman" w:cs="Times New Roman"/>
          <w:kern w:val="3"/>
          <w:sz w:val="24"/>
          <w:szCs w:val="24"/>
          <w:lang w:val="ru-RU" w:eastAsia="ja-JP"/>
        </w:rPr>
        <w:t>потенциал</w:t>
      </w:r>
      <w:r w:rsidR="008F56E1"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и</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издержки</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доступ</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к</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рынку</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и</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основные</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трудности</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с</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которыми</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сталкиваются</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целевые</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производители</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и</w:t>
      </w:r>
      <w:r w:rsidR="008A0C2D" w:rsidRPr="008A0C2D">
        <w:rPr>
          <w:rFonts w:ascii="Times New Roman" w:hAnsi="Times New Roman" w:cs="Times New Roman"/>
          <w:kern w:val="3"/>
          <w:sz w:val="24"/>
          <w:szCs w:val="24"/>
          <w:lang w:val="ru-RU" w:eastAsia="ja-JP"/>
        </w:rPr>
        <w:t xml:space="preserve"> </w:t>
      </w:r>
      <w:r w:rsidR="008A0C2D">
        <w:rPr>
          <w:rFonts w:ascii="Times New Roman" w:hAnsi="Times New Roman" w:cs="Times New Roman"/>
          <w:kern w:val="3"/>
          <w:sz w:val="24"/>
          <w:szCs w:val="24"/>
          <w:lang w:val="ru-RU" w:eastAsia="ja-JP"/>
        </w:rPr>
        <w:t>специализированные предприятия по обработке сушеных абрикосов.</w:t>
      </w:r>
      <w:r w:rsidR="00097A92" w:rsidRPr="008A0C2D">
        <w:rPr>
          <w:rFonts w:ascii="Times New Roman" w:hAnsi="Times New Roman" w:cs="Times New Roman"/>
          <w:color w:val="000000"/>
          <w:sz w:val="24"/>
          <w:szCs w:val="24"/>
          <w:shd w:val="clear" w:color="auto" w:fill="FFFFFF"/>
          <w:lang w:val="ru-RU"/>
        </w:rPr>
        <w:t xml:space="preserve"> </w:t>
      </w:r>
    </w:p>
    <w:p w:rsidR="00097A92" w:rsidRPr="00C101DF" w:rsidRDefault="0050797D" w:rsidP="00097A92">
      <w:pPr>
        <w:spacing w:after="0"/>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Основным</w:t>
      </w:r>
      <w:r w:rsidR="00F61D64">
        <w:rPr>
          <w:rFonts w:ascii="Times New Roman" w:hAnsi="Times New Roman" w:cs="Times New Roman"/>
          <w:sz w:val="24"/>
          <w:szCs w:val="24"/>
          <w:shd w:val="clear" w:color="auto" w:fill="FFFFFF"/>
          <w:lang w:val="ru-RU"/>
        </w:rPr>
        <w:t>и</w:t>
      </w:r>
      <w:r w:rsidRPr="00C101DF">
        <w:rPr>
          <w:rFonts w:ascii="Times New Roman" w:hAnsi="Times New Roman" w:cs="Times New Roman"/>
          <w:sz w:val="24"/>
          <w:szCs w:val="24"/>
          <w:shd w:val="clear" w:color="auto" w:fill="FFFFFF"/>
          <w:lang w:val="ru-RU"/>
        </w:rPr>
        <w:t xml:space="preserve"> </w:t>
      </w:r>
      <w:r w:rsidR="00F61D64">
        <w:rPr>
          <w:rFonts w:ascii="Times New Roman" w:hAnsi="Times New Roman" w:cs="Times New Roman"/>
          <w:sz w:val="24"/>
          <w:szCs w:val="24"/>
          <w:shd w:val="clear" w:color="auto" w:fill="FFFFFF"/>
          <w:lang w:val="ru-RU"/>
        </w:rPr>
        <w:t>критерия</w:t>
      </w:r>
      <w:r>
        <w:rPr>
          <w:rFonts w:ascii="Times New Roman" w:hAnsi="Times New Roman" w:cs="Times New Roman"/>
          <w:sz w:val="24"/>
          <w:szCs w:val="24"/>
          <w:shd w:val="clear" w:color="auto" w:fill="FFFFFF"/>
          <w:lang w:val="ru-RU"/>
        </w:rPr>
        <w:t>м</w:t>
      </w:r>
      <w:r w:rsidR="00F61D64">
        <w:rPr>
          <w:rFonts w:ascii="Times New Roman" w:hAnsi="Times New Roman" w:cs="Times New Roman"/>
          <w:sz w:val="24"/>
          <w:szCs w:val="24"/>
          <w:shd w:val="clear" w:color="auto" w:fill="FFFFFF"/>
          <w:lang w:val="ru-RU"/>
        </w:rPr>
        <w:t>и</w:t>
      </w:r>
      <w:r w:rsidRPr="00C101DF">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lang w:val="ru-RU"/>
        </w:rPr>
        <w:t>котор</w:t>
      </w:r>
      <w:r w:rsidR="00C101DF">
        <w:rPr>
          <w:rFonts w:ascii="Times New Roman" w:hAnsi="Times New Roman" w:cs="Times New Roman"/>
          <w:sz w:val="24"/>
          <w:szCs w:val="24"/>
          <w:shd w:val="clear" w:color="auto" w:fill="FFFFFF"/>
          <w:lang w:val="ru-RU"/>
        </w:rPr>
        <w:t>ы</w:t>
      </w:r>
      <w:r w:rsidR="00F61D64">
        <w:rPr>
          <w:rFonts w:ascii="Times New Roman" w:hAnsi="Times New Roman" w:cs="Times New Roman"/>
          <w:sz w:val="24"/>
          <w:szCs w:val="24"/>
          <w:shd w:val="clear" w:color="auto" w:fill="FFFFFF"/>
          <w:lang w:val="ru-RU"/>
        </w:rPr>
        <w:t>е</w:t>
      </w:r>
      <w:r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был</w:t>
      </w:r>
      <w:r w:rsidR="00F61D64">
        <w:rPr>
          <w:rFonts w:ascii="Times New Roman" w:hAnsi="Times New Roman" w:cs="Times New Roman"/>
          <w:sz w:val="24"/>
          <w:szCs w:val="24"/>
          <w:shd w:val="clear" w:color="auto" w:fill="FFFFFF"/>
          <w:lang w:val="ru-RU"/>
        </w:rPr>
        <w:t>и</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использован</w:t>
      </w:r>
      <w:r w:rsidR="00F61D64">
        <w:rPr>
          <w:rFonts w:ascii="Times New Roman" w:hAnsi="Times New Roman" w:cs="Times New Roman"/>
          <w:sz w:val="24"/>
          <w:szCs w:val="24"/>
          <w:shd w:val="clear" w:color="auto" w:fill="FFFFFF"/>
          <w:lang w:val="ru-RU"/>
        </w:rPr>
        <w:t>ы</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в</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отборе</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групп</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производителей</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для</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их</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дальнейшего</w:t>
      </w:r>
      <w:r w:rsidR="00C101DF" w:rsidRPr="00C101DF">
        <w:rPr>
          <w:rFonts w:ascii="Times New Roman" w:hAnsi="Times New Roman" w:cs="Times New Roman"/>
          <w:sz w:val="24"/>
          <w:szCs w:val="24"/>
          <w:shd w:val="clear" w:color="auto" w:fill="FFFFFF"/>
          <w:lang w:val="ru-RU"/>
        </w:rPr>
        <w:t xml:space="preserve"> </w:t>
      </w:r>
      <w:r w:rsidR="00C101DF">
        <w:rPr>
          <w:rFonts w:ascii="Times New Roman" w:hAnsi="Times New Roman" w:cs="Times New Roman"/>
          <w:sz w:val="24"/>
          <w:szCs w:val="24"/>
          <w:shd w:val="clear" w:color="auto" w:fill="FFFFFF"/>
          <w:lang w:val="ru-RU"/>
        </w:rPr>
        <w:t>участие в опросе исследования способов стимулирования предложения,</w:t>
      </w:r>
      <w:r w:rsidR="00F61D64">
        <w:rPr>
          <w:rFonts w:ascii="Times New Roman" w:hAnsi="Times New Roman" w:cs="Times New Roman"/>
          <w:sz w:val="24"/>
          <w:szCs w:val="24"/>
          <w:shd w:val="clear" w:color="auto" w:fill="FFFFFF"/>
          <w:lang w:val="ru-RU"/>
        </w:rPr>
        <w:t xml:space="preserve"> являю</w:t>
      </w:r>
      <w:r w:rsidR="00C101DF">
        <w:rPr>
          <w:rFonts w:ascii="Times New Roman" w:hAnsi="Times New Roman" w:cs="Times New Roman"/>
          <w:sz w:val="24"/>
          <w:szCs w:val="24"/>
          <w:shd w:val="clear" w:color="auto" w:fill="FFFFFF"/>
          <w:lang w:val="ru-RU"/>
        </w:rPr>
        <w:t>тся</w:t>
      </w:r>
      <w:r w:rsidR="00097A92" w:rsidRPr="00C101DF">
        <w:rPr>
          <w:rFonts w:ascii="Times New Roman" w:hAnsi="Times New Roman" w:cs="Times New Roman"/>
          <w:sz w:val="24"/>
          <w:szCs w:val="24"/>
          <w:shd w:val="clear" w:color="auto" w:fill="FFFFFF"/>
          <w:lang w:val="ru-RU"/>
        </w:rPr>
        <w:t>:</w:t>
      </w:r>
    </w:p>
    <w:p w:rsidR="00097A92" w:rsidRPr="00C101DF" w:rsidRDefault="00C101DF" w:rsidP="00F408D4">
      <w:pPr>
        <w:numPr>
          <w:ilvl w:val="0"/>
          <w:numId w:val="19"/>
        </w:numPr>
        <w:spacing w:after="0"/>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Заинтересованность в получении сертифика</w:t>
      </w:r>
      <w:r w:rsidR="00F36A6E">
        <w:rPr>
          <w:rFonts w:ascii="Times New Roman" w:hAnsi="Times New Roman" w:cs="Times New Roman"/>
          <w:color w:val="000000"/>
          <w:sz w:val="24"/>
          <w:szCs w:val="24"/>
          <w:shd w:val="clear" w:color="auto" w:fill="FFFFFF"/>
          <w:lang w:val="ru-RU"/>
        </w:rPr>
        <w:t>та</w:t>
      </w:r>
      <w:r>
        <w:rPr>
          <w:rFonts w:ascii="Times New Roman" w:hAnsi="Times New Roman" w:cs="Times New Roman"/>
          <w:color w:val="000000"/>
          <w:sz w:val="24"/>
          <w:szCs w:val="24"/>
          <w:shd w:val="clear" w:color="auto" w:fill="FFFFFF"/>
          <w:lang w:val="ru-RU"/>
        </w:rPr>
        <w:t xml:space="preserve"> </w:t>
      </w:r>
      <w:r w:rsidR="003224BA">
        <w:rPr>
          <w:rFonts w:ascii="Times New Roman" w:hAnsi="Times New Roman" w:cs="Times New Roman"/>
          <w:color w:val="000000"/>
          <w:sz w:val="24"/>
          <w:szCs w:val="24"/>
          <w:shd w:val="clear" w:color="auto" w:fill="FFFFFF"/>
          <w:lang w:val="ru-RU"/>
        </w:rPr>
        <w:t>Справедливой торговли</w:t>
      </w:r>
    </w:p>
    <w:p w:rsidR="00097A92" w:rsidRPr="00F61D64" w:rsidRDefault="003224BA" w:rsidP="00F408D4">
      <w:pPr>
        <w:numPr>
          <w:ilvl w:val="0"/>
          <w:numId w:val="19"/>
        </w:numPr>
        <w:spacing w:after="0"/>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Группа</w:t>
      </w:r>
      <w:r w:rsidRPr="00F61D6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производителей</w:t>
      </w:r>
      <w:r w:rsidRPr="00F61D6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объединенные</w:t>
      </w:r>
      <w:r w:rsidRPr="00F61D6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в</w:t>
      </w:r>
      <w:r w:rsidRPr="00F61D6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кооперативы</w:t>
      </w:r>
      <w:r w:rsidRPr="00F61D6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или</w:t>
      </w:r>
      <w:r w:rsidRPr="00F61D6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ассоциации</w:t>
      </w:r>
      <w:r w:rsidRPr="00F61D64">
        <w:rPr>
          <w:rFonts w:ascii="Times New Roman" w:hAnsi="Times New Roman" w:cs="Times New Roman"/>
          <w:color w:val="000000"/>
          <w:sz w:val="24"/>
          <w:szCs w:val="24"/>
          <w:shd w:val="clear" w:color="auto" w:fill="FFFFFF"/>
          <w:lang w:val="ru-RU"/>
        </w:rPr>
        <w:t xml:space="preserve">, </w:t>
      </w:r>
      <w:r w:rsidR="00F61D64">
        <w:rPr>
          <w:rFonts w:ascii="Times New Roman" w:hAnsi="Times New Roman" w:cs="Times New Roman"/>
          <w:color w:val="000000"/>
          <w:sz w:val="24"/>
          <w:szCs w:val="24"/>
          <w:shd w:val="clear" w:color="auto" w:fill="FFFFFF"/>
          <w:lang w:val="ru-RU"/>
        </w:rPr>
        <w:t>которые</w:t>
      </w:r>
      <w:r w:rsidR="00F61D64" w:rsidRPr="00F61D64">
        <w:rPr>
          <w:rFonts w:ascii="Times New Roman" w:hAnsi="Times New Roman" w:cs="Times New Roman"/>
          <w:color w:val="000000"/>
          <w:sz w:val="24"/>
          <w:szCs w:val="24"/>
          <w:shd w:val="clear" w:color="auto" w:fill="FFFFFF"/>
          <w:lang w:val="ru-RU"/>
        </w:rPr>
        <w:t xml:space="preserve"> </w:t>
      </w:r>
      <w:r w:rsidR="00F61D64">
        <w:rPr>
          <w:rFonts w:ascii="Times New Roman" w:hAnsi="Times New Roman" w:cs="Times New Roman"/>
          <w:color w:val="000000"/>
          <w:sz w:val="24"/>
          <w:szCs w:val="24"/>
          <w:shd w:val="clear" w:color="auto" w:fill="FFFFFF"/>
          <w:lang w:val="ru-RU"/>
        </w:rPr>
        <w:t>функционируют</w:t>
      </w:r>
      <w:r w:rsidR="00F61D64" w:rsidRPr="00F61D64">
        <w:rPr>
          <w:rFonts w:ascii="Times New Roman" w:hAnsi="Times New Roman" w:cs="Times New Roman"/>
          <w:color w:val="000000"/>
          <w:sz w:val="24"/>
          <w:szCs w:val="24"/>
          <w:shd w:val="clear" w:color="auto" w:fill="FFFFFF"/>
          <w:lang w:val="ru-RU"/>
        </w:rPr>
        <w:t xml:space="preserve"> </w:t>
      </w:r>
      <w:r w:rsidR="00F61D64">
        <w:rPr>
          <w:rFonts w:ascii="Times New Roman" w:hAnsi="Times New Roman" w:cs="Times New Roman"/>
          <w:color w:val="000000"/>
          <w:sz w:val="24"/>
          <w:szCs w:val="24"/>
          <w:shd w:val="clear" w:color="auto" w:fill="FFFFFF"/>
          <w:lang w:val="ru-RU"/>
        </w:rPr>
        <w:t>по пути демократии с четкими правилами и нормами.</w:t>
      </w:r>
    </w:p>
    <w:p w:rsidR="00097A92" w:rsidRPr="00FD6F88" w:rsidRDefault="00F61D64" w:rsidP="00F408D4">
      <w:pPr>
        <w:numPr>
          <w:ilvl w:val="0"/>
          <w:numId w:val="19"/>
        </w:num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ru-RU"/>
        </w:rPr>
        <w:t>Количество производительности</w:t>
      </w:r>
      <w:r w:rsidR="00097A92" w:rsidRPr="00FD6F8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ru-RU"/>
        </w:rPr>
        <w:t>качества и потенциал</w:t>
      </w:r>
    </w:p>
    <w:p w:rsidR="00097A92" w:rsidRPr="00FD6F88" w:rsidRDefault="00F61D64" w:rsidP="00F408D4">
      <w:pPr>
        <w:numPr>
          <w:ilvl w:val="0"/>
          <w:numId w:val="19"/>
        </w:num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ru-RU"/>
        </w:rPr>
        <w:t xml:space="preserve">Потенциал обработки </w:t>
      </w:r>
      <w:r w:rsidR="00B40A7D">
        <w:rPr>
          <w:rFonts w:ascii="Times New Roman" w:hAnsi="Times New Roman" w:cs="Times New Roman"/>
          <w:color w:val="000000"/>
          <w:sz w:val="24"/>
          <w:szCs w:val="24"/>
          <w:shd w:val="clear" w:color="auto" w:fill="FFFFFF"/>
          <w:lang w:val="ru-RU"/>
        </w:rPr>
        <w:t xml:space="preserve">сушеных абрикосов </w:t>
      </w:r>
    </w:p>
    <w:p w:rsidR="00097A92" w:rsidRPr="00FD6F88" w:rsidRDefault="00B40A7D" w:rsidP="00F408D4">
      <w:pPr>
        <w:numPr>
          <w:ilvl w:val="0"/>
          <w:numId w:val="19"/>
        </w:num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ru-RU"/>
        </w:rPr>
        <w:t xml:space="preserve">Успешный опыт в экспортировании </w:t>
      </w:r>
    </w:p>
    <w:p w:rsidR="00097A92" w:rsidRPr="00FD6F88" w:rsidRDefault="00097A92" w:rsidP="00097A92">
      <w:pPr>
        <w:widowControl w:val="0"/>
        <w:suppressAutoHyphens/>
        <w:autoSpaceDE w:val="0"/>
        <w:autoSpaceDN w:val="0"/>
        <w:spacing w:after="0"/>
        <w:jc w:val="both"/>
        <w:textAlignment w:val="baseline"/>
        <w:rPr>
          <w:rFonts w:ascii="Times New Roman" w:hAnsi="Times New Roman" w:cs="Times New Roman"/>
          <w:b/>
          <w:bCs/>
          <w:i/>
          <w:iCs/>
          <w:kern w:val="3"/>
          <w:sz w:val="24"/>
          <w:szCs w:val="24"/>
          <w:u w:val="single"/>
          <w:lang w:eastAsia="ja-JP"/>
        </w:rPr>
      </w:pPr>
    </w:p>
    <w:p w:rsidR="00097A92" w:rsidRPr="00FD6F88" w:rsidRDefault="00B40A7D" w:rsidP="00097A92">
      <w:pPr>
        <w:widowControl w:val="0"/>
        <w:suppressAutoHyphens/>
        <w:autoSpaceDE w:val="0"/>
        <w:autoSpaceDN w:val="0"/>
        <w:spacing w:after="0"/>
        <w:jc w:val="both"/>
        <w:textAlignment w:val="baseline"/>
        <w:outlineLvl w:val="0"/>
        <w:rPr>
          <w:rFonts w:ascii="Times New Roman" w:hAnsi="Times New Roman" w:cs="Times New Roman"/>
          <w:b/>
          <w:bCs/>
          <w:kern w:val="3"/>
          <w:sz w:val="24"/>
          <w:szCs w:val="24"/>
          <w:lang w:eastAsia="ja-JP"/>
        </w:rPr>
      </w:pPr>
      <w:r>
        <w:rPr>
          <w:rFonts w:ascii="Times New Roman" w:hAnsi="Times New Roman" w:cs="Times New Roman"/>
          <w:b/>
          <w:bCs/>
          <w:kern w:val="3"/>
          <w:sz w:val="24"/>
          <w:szCs w:val="24"/>
          <w:lang w:val="ru-RU" w:eastAsia="ja-JP"/>
        </w:rPr>
        <w:t>Потенциальные целевые производители</w:t>
      </w:r>
    </w:p>
    <w:p w:rsidR="00097A92" w:rsidRPr="00F7267B" w:rsidRDefault="00B40A7D" w:rsidP="00B40A7D">
      <w:pPr>
        <w:autoSpaceDE w:val="0"/>
        <w:autoSpaceDN w:val="0"/>
        <w:adjustRightInd w:val="0"/>
        <w:spacing w:after="0"/>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В</w:t>
      </w:r>
      <w:r w:rsidR="00E5242F">
        <w:rPr>
          <w:rFonts w:ascii="Times New Roman" w:hAnsi="Times New Roman" w:cs="Times New Roman"/>
          <w:sz w:val="24"/>
          <w:szCs w:val="24"/>
          <w:lang w:val="ru-RU"/>
        </w:rPr>
        <w:t xml:space="preserve"> ходе</w:t>
      </w:r>
      <w:r w:rsidR="00996D92">
        <w:rPr>
          <w:rFonts w:ascii="Times New Roman" w:hAnsi="Times New Roman" w:cs="Times New Roman"/>
          <w:sz w:val="24"/>
          <w:szCs w:val="24"/>
          <w:lang w:val="ru-RU"/>
        </w:rPr>
        <w:t xml:space="preserve"> проведения </w:t>
      </w:r>
      <w:r>
        <w:rPr>
          <w:rFonts w:ascii="Times New Roman" w:hAnsi="Times New Roman" w:cs="Times New Roman"/>
          <w:sz w:val="24"/>
          <w:szCs w:val="24"/>
          <w:lang w:val="ru-RU"/>
        </w:rPr>
        <w:t>исследования</w:t>
      </w:r>
      <w:r w:rsidRPr="00B40A7D">
        <w:rPr>
          <w:rFonts w:ascii="Times New Roman" w:hAnsi="Times New Roman" w:cs="Times New Roman"/>
          <w:sz w:val="24"/>
          <w:szCs w:val="24"/>
          <w:lang w:val="ru-RU"/>
        </w:rPr>
        <w:t xml:space="preserve"> </w:t>
      </w:r>
      <w:r>
        <w:rPr>
          <w:rFonts w:ascii="Times New Roman" w:hAnsi="Times New Roman" w:cs="Times New Roman"/>
          <w:sz w:val="24"/>
          <w:szCs w:val="24"/>
          <w:lang w:val="ru-RU"/>
        </w:rPr>
        <w:t>были</w:t>
      </w:r>
      <w:r w:rsidRPr="00B40A7D">
        <w:rPr>
          <w:rFonts w:ascii="Times New Roman" w:hAnsi="Times New Roman" w:cs="Times New Roman"/>
          <w:sz w:val="24"/>
          <w:szCs w:val="24"/>
          <w:lang w:val="ru-RU"/>
        </w:rPr>
        <w:t xml:space="preserve"> </w:t>
      </w:r>
      <w:r w:rsidR="00996D92">
        <w:rPr>
          <w:rFonts w:ascii="Times New Roman" w:hAnsi="Times New Roman" w:cs="Times New Roman"/>
          <w:sz w:val="24"/>
          <w:szCs w:val="24"/>
          <w:lang w:val="ru-RU"/>
        </w:rPr>
        <w:t xml:space="preserve">выявлены </w:t>
      </w:r>
      <w:r>
        <w:rPr>
          <w:rFonts w:ascii="Times New Roman" w:hAnsi="Times New Roman" w:cs="Times New Roman"/>
          <w:sz w:val="24"/>
          <w:szCs w:val="24"/>
          <w:lang w:val="ru-RU"/>
        </w:rPr>
        <w:t>шесть</w:t>
      </w:r>
      <w:r w:rsidRPr="00B40A7D">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w:t>
      </w:r>
      <w:r w:rsidRPr="00B40A7D">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00996D92">
        <w:rPr>
          <w:rFonts w:ascii="Times New Roman" w:hAnsi="Times New Roman" w:cs="Times New Roman"/>
          <w:sz w:val="24"/>
          <w:szCs w:val="24"/>
          <w:lang w:val="ru-RU"/>
        </w:rPr>
        <w:t xml:space="preserve">, которые считаются потенциальными </w:t>
      </w:r>
      <w:r w:rsidR="00E5242F">
        <w:rPr>
          <w:rFonts w:ascii="Times New Roman" w:hAnsi="Times New Roman" w:cs="Times New Roman"/>
          <w:sz w:val="24"/>
          <w:szCs w:val="24"/>
          <w:lang w:val="ru-RU"/>
        </w:rPr>
        <w:t xml:space="preserve">претендентами </w:t>
      </w:r>
      <w:r w:rsidR="00996D92">
        <w:rPr>
          <w:rFonts w:ascii="Times New Roman" w:hAnsi="Times New Roman" w:cs="Times New Roman"/>
          <w:sz w:val="24"/>
          <w:szCs w:val="24"/>
          <w:lang w:val="ru-RU"/>
        </w:rPr>
        <w:t>в получении</w:t>
      </w:r>
      <w:r>
        <w:rPr>
          <w:rFonts w:ascii="Times New Roman" w:hAnsi="Times New Roman" w:cs="Times New Roman"/>
          <w:sz w:val="24"/>
          <w:szCs w:val="24"/>
          <w:lang w:val="ru-RU"/>
        </w:rPr>
        <w:t xml:space="preserve"> сертификации Справедливой торговли</w:t>
      </w:r>
      <w:r w:rsidR="00996D92">
        <w:rPr>
          <w:rFonts w:ascii="Times New Roman" w:hAnsi="Times New Roman" w:cs="Times New Roman"/>
          <w:sz w:val="24"/>
          <w:szCs w:val="24"/>
          <w:lang w:val="ru-RU"/>
        </w:rPr>
        <w:t xml:space="preserve">. </w:t>
      </w:r>
      <w:r w:rsidRPr="00B40A7D">
        <w:rPr>
          <w:rFonts w:ascii="Times New Roman" w:hAnsi="Times New Roman" w:cs="Times New Roman"/>
          <w:sz w:val="24"/>
          <w:szCs w:val="24"/>
          <w:lang w:val="ru-RU"/>
        </w:rPr>
        <w:t>1-</w:t>
      </w:r>
      <w:r>
        <w:rPr>
          <w:rFonts w:ascii="Times New Roman" w:hAnsi="Times New Roman" w:cs="Times New Roman"/>
          <w:sz w:val="24"/>
          <w:szCs w:val="24"/>
          <w:lang w:val="ru-RU"/>
        </w:rPr>
        <w:t>я</w:t>
      </w:r>
      <w:r w:rsidRPr="00B40A7D">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группа</w:t>
      </w:r>
      <w:r w:rsidRPr="00B40A7D">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B40A7D">
        <w:rPr>
          <w:rFonts w:ascii="Times New Roman" w:hAnsi="Times New Roman" w:cs="Times New Roman"/>
          <w:sz w:val="24"/>
          <w:szCs w:val="24"/>
          <w:lang w:val="ru-RU"/>
        </w:rPr>
        <w:t xml:space="preserve"> «</w:t>
      </w:r>
      <w:r>
        <w:rPr>
          <w:rFonts w:ascii="Times New Roman" w:hAnsi="Times New Roman" w:cs="Times New Roman"/>
          <w:sz w:val="24"/>
          <w:szCs w:val="24"/>
          <w:lang w:val="ru-RU"/>
        </w:rPr>
        <w:t>Ниязбек</w:t>
      </w:r>
      <w:r w:rsidRPr="00B40A7D">
        <w:rPr>
          <w:rFonts w:ascii="Times New Roman" w:hAnsi="Times New Roman" w:cs="Times New Roman"/>
          <w:sz w:val="24"/>
          <w:szCs w:val="24"/>
          <w:lang w:val="ru-RU"/>
        </w:rPr>
        <w:t>»</w:t>
      </w:r>
      <w:r w:rsidR="00E5242F">
        <w:rPr>
          <w:rFonts w:ascii="Times New Roman" w:hAnsi="Times New Roman" w:cs="Times New Roman"/>
          <w:sz w:val="24"/>
          <w:szCs w:val="24"/>
          <w:lang w:val="ru-RU"/>
        </w:rPr>
        <w:t>,</w:t>
      </w:r>
      <w:r w:rsidR="00097A92" w:rsidRPr="00B40A7D">
        <w:rPr>
          <w:rFonts w:ascii="Times New Roman" w:hAnsi="Times New Roman" w:cs="Times New Roman"/>
          <w:sz w:val="24"/>
          <w:szCs w:val="24"/>
          <w:lang w:val="ru-RU"/>
        </w:rPr>
        <w:t xml:space="preserve"> </w:t>
      </w:r>
      <w:r w:rsidR="00E5242F">
        <w:rPr>
          <w:rFonts w:ascii="Times New Roman" w:hAnsi="Times New Roman" w:cs="Times New Roman"/>
          <w:sz w:val="24"/>
          <w:szCs w:val="24"/>
          <w:lang w:val="ru-RU"/>
        </w:rPr>
        <w:t>а</w:t>
      </w:r>
      <w:r w:rsidRPr="00B40A7D">
        <w:rPr>
          <w:rFonts w:ascii="Times New Roman" w:hAnsi="Times New Roman" w:cs="Times New Roman"/>
          <w:sz w:val="24"/>
          <w:szCs w:val="24"/>
          <w:lang w:val="ru-RU"/>
        </w:rPr>
        <w:t xml:space="preserve"> 2</w:t>
      </w:r>
      <w:r w:rsidR="00E5242F">
        <w:rPr>
          <w:rFonts w:ascii="Times New Roman" w:hAnsi="Times New Roman" w:cs="Times New Roman"/>
          <w:sz w:val="24"/>
          <w:szCs w:val="24"/>
          <w:lang w:val="ru-RU"/>
        </w:rPr>
        <w:t>-я</w:t>
      </w:r>
      <w:r w:rsidRPr="00B40A7D">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группа</w:t>
      </w:r>
      <w:r w:rsidRPr="00B40A7D">
        <w:rPr>
          <w:rFonts w:ascii="Times New Roman" w:hAnsi="Times New Roman" w:cs="Times New Roman"/>
          <w:sz w:val="24"/>
          <w:szCs w:val="24"/>
          <w:lang w:val="ru-RU"/>
        </w:rPr>
        <w:t xml:space="preserve"> «</w:t>
      </w:r>
      <w:r>
        <w:rPr>
          <w:rFonts w:ascii="Times New Roman" w:hAnsi="Times New Roman" w:cs="Times New Roman"/>
          <w:sz w:val="24"/>
          <w:szCs w:val="24"/>
          <w:lang w:val="ru-RU"/>
        </w:rPr>
        <w:t>Немати</w:t>
      </w:r>
      <w:r w:rsidRPr="00B40A7D">
        <w:rPr>
          <w:rFonts w:ascii="Times New Roman" w:hAnsi="Times New Roman" w:cs="Times New Roman"/>
          <w:sz w:val="24"/>
          <w:szCs w:val="24"/>
          <w:lang w:val="ru-RU"/>
        </w:rPr>
        <w:t xml:space="preserve"> </w:t>
      </w:r>
      <w:r>
        <w:rPr>
          <w:rFonts w:ascii="Times New Roman" w:hAnsi="Times New Roman" w:cs="Times New Roman"/>
          <w:sz w:val="24"/>
          <w:szCs w:val="24"/>
          <w:lang w:val="ru-RU"/>
        </w:rPr>
        <w:t>мева</w:t>
      </w:r>
      <w:r w:rsidRPr="00B40A7D">
        <w:rPr>
          <w:rFonts w:ascii="Times New Roman" w:hAnsi="Times New Roman" w:cs="Times New Roman"/>
          <w:sz w:val="24"/>
          <w:szCs w:val="24"/>
          <w:lang w:val="ru-RU"/>
        </w:rPr>
        <w:t>»</w:t>
      </w:r>
      <w:r w:rsidR="00E5242F">
        <w:rPr>
          <w:rFonts w:ascii="Times New Roman" w:hAnsi="Times New Roman" w:cs="Times New Roman"/>
          <w:sz w:val="24"/>
          <w:szCs w:val="24"/>
          <w:lang w:val="ru-RU"/>
        </w:rPr>
        <w:t>, которые</w:t>
      </w:r>
      <w:r>
        <w:rPr>
          <w:rFonts w:ascii="Times New Roman" w:hAnsi="Times New Roman" w:cs="Times New Roman"/>
          <w:sz w:val="24"/>
          <w:szCs w:val="24"/>
          <w:lang w:val="ru-RU"/>
        </w:rPr>
        <w:t xml:space="preserve"> являются потребительскими кооперативами и членами Ассоциации потребительских кооперативов согдийской области</w:t>
      </w:r>
      <w:r w:rsidR="00E5242F">
        <w:rPr>
          <w:rFonts w:ascii="Times New Roman" w:hAnsi="Times New Roman" w:cs="Times New Roman"/>
          <w:sz w:val="24"/>
          <w:szCs w:val="24"/>
          <w:lang w:val="ru-RU"/>
        </w:rPr>
        <w:t>.</w:t>
      </w:r>
      <w:r w:rsidR="00097A92" w:rsidRPr="00FD6F88">
        <w:rPr>
          <w:rFonts w:ascii="Times New Roman" w:hAnsi="Times New Roman" w:cs="Times New Roman"/>
          <w:color w:val="000000"/>
          <w:sz w:val="24"/>
          <w:szCs w:val="24"/>
          <w:vertAlign w:val="superscript"/>
        </w:rPr>
        <w:footnoteReference w:id="21"/>
      </w:r>
      <w:r w:rsidR="00097A92" w:rsidRPr="00B40A7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Ассоциация</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предлагает</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широкий</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спектр</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услуг</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том</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числе</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услуги</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по</w:t>
      </w:r>
      <w:r w:rsidRPr="00996D9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закупке</w:t>
      </w:r>
      <w:r w:rsidRPr="00996D92">
        <w:rPr>
          <w:rFonts w:ascii="Times New Roman" w:hAnsi="Times New Roman" w:cs="Times New Roman"/>
          <w:color w:val="000000"/>
          <w:sz w:val="24"/>
          <w:szCs w:val="24"/>
          <w:lang w:val="ru-RU"/>
        </w:rPr>
        <w:t xml:space="preserve"> </w:t>
      </w:r>
      <w:r w:rsidR="00996D92">
        <w:rPr>
          <w:rFonts w:ascii="Times New Roman" w:hAnsi="Times New Roman" w:cs="Times New Roman"/>
          <w:color w:val="000000"/>
          <w:sz w:val="24"/>
          <w:szCs w:val="24"/>
          <w:lang w:val="ru-RU"/>
        </w:rPr>
        <w:t>ресурсов</w:t>
      </w:r>
      <w:r w:rsidR="00996D92" w:rsidRPr="00996D92">
        <w:rPr>
          <w:rFonts w:ascii="Times New Roman" w:hAnsi="Times New Roman" w:cs="Times New Roman"/>
          <w:color w:val="000000"/>
          <w:sz w:val="24"/>
          <w:szCs w:val="24"/>
          <w:lang w:val="ru-RU"/>
        </w:rPr>
        <w:t xml:space="preserve"> </w:t>
      </w:r>
      <w:r w:rsidR="00996D92">
        <w:rPr>
          <w:rFonts w:ascii="Times New Roman" w:hAnsi="Times New Roman" w:cs="Times New Roman"/>
          <w:color w:val="000000"/>
          <w:sz w:val="24"/>
          <w:szCs w:val="24"/>
          <w:lang w:val="ru-RU"/>
        </w:rPr>
        <w:t>для</w:t>
      </w:r>
      <w:r w:rsidR="00996D92" w:rsidRPr="00996D92">
        <w:rPr>
          <w:rFonts w:ascii="Times New Roman" w:hAnsi="Times New Roman" w:cs="Times New Roman"/>
          <w:color w:val="000000"/>
          <w:sz w:val="24"/>
          <w:szCs w:val="24"/>
          <w:lang w:val="ru-RU"/>
        </w:rPr>
        <w:t xml:space="preserve"> </w:t>
      </w:r>
      <w:r w:rsidR="00996D92">
        <w:rPr>
          <w:rFonts w:ascii="Times New Roman" w:hAnsi="Times New Roman" w:cs="Times New Roman"/>
          <w:color w:val="000000"/>
          <w:sz w:val="24"/>
          <w:szCs w:val="24"/>
          <w:lang w:val="ru-RU"/>
        </w:rPr>
        <w:t>производства</w:t>
      </w:r>
      <w:r w:rsidR="00996D92" w:rsidRPr="00996D92">
        <w:rPr>
          <w:rFonts w:ascii="Times New Roman" w:hAnsi="Times New Roman" w:cs="Times New Roman"/>
          <w:color w:val="000000"/>
          <w:sz w:val="24"/>
          <w:szCs w:val="24"/>
          <w:lang w:val="ru-RU"/>
        </w:rPr>
        <w:t xml:space="preserve">, </w:t>
      </w:r>
      <w:r w:rsidR="00996D92">
        <w:rPr>
          <w:rFonts w:ascii="Times New Roman" w:hAnsi="Times New Roman" w:cs="Times New Roman"/>
          <w:color w:val="000000"/>
          <w:sz w:val="24"/>
          <w:szCs w:val="24"/>
          <w:lang w:val="ru-RU"/>
        </w:rPr>
        <w:t>расп</w:t>
      </w:r>
      <w:r w:rsidR="005A05EB">
        <w:rPr>
          <w:rFonts w:ascii="Times New Roman" w:hAnsi="Times New Roman" w:cs="Times New Roman"/>
          <w:color w:val="000000"/>
          <w:sz w:val="24"/>
          <w:szCs w:val="24"/>
          <w:lang w:val="ru-RU"/>
        </w:rPr>
        <w:t>ространению</w:t>
      </w:r>
      <w:r w:rsidR="00996D92">
        <w:rPr>
          <w:rFonts w:ascii="Times New Roman" w:hAnsi="Times New Roman" w:cs="Times New Roman"/>
          <w:color w:val="000000"/>
          <w:sz w:val="24"/>
          <w:szCs w:val="24"/>
          <w:lang w:val="ru-RU"/>
        </w:rPr>
        <w:t xml:space="preserve"> знаний и опыта</w:t>
      </w:r>
      <w:r w:rsidR="005A05EB">
        <w:rPr>
          <w:rFonts w:ascii="Times New Roman" w:hAnsi="Times New Roman" w:cs="Times New Roman"/>
          <w:color w:val="000000"/>
          <w:sz w:val="24"/>
          <w:szCs w:val="24"/>
          <w:lang w:val="ru-RU"/>
        </w:rPr>
        <w:t>, аренде техники, развитию</w:t>
      </w:r>
      <w:r w:rsid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предпринимательства и доступу</w:t>
      </w:r>
      <w:r w:rsidR="00996D92">
        <w:rPr>
          <w:rFonts w:ascii="Times New Roman" w:hAnsi="Times New Roman" w:cs="Times New Roman"/>
          <w:color w:val="000000"/>
          <w:sz w:val="24"/>
          <w:szCs w:val="24"/>
          <w:lang w:val="ru-RU"/>
        </w:rPr>
        <w:t xml:space="preserve"> к рынку.</w:t>
      </w:r>
      <w:r w:rsidR="00097A92" w:rsidRPr="001E5F0E">
        <w:rPr>
          <w:rFonts w:ascii="Times New Roman" w:hAnsi="Times New Roman" w:cs="Times New Roman"/>
          <w:sz w:val="24"/>
          <w:szCs w:val="24"/>
          <w:lang w:val="ru-RU"/>
        </w:rPr>
        <w:t xml:space="preserve"> </w:t>
      </w:r>
      <w:r w:rsidR="001E5F0E" w:rsidRPr="00F7267B">
        <w:rPr>
          <w:rFonts w:ascii="Times New Roman" w:hAnsi="Times New Roman" w:cs="Times New Roman"/>
          <w:sz w:val="24"/>
          <w:szCs w:val="24"/>
          <w:lang w:val="ru-RU"/>
        </w:rPr>
        <w:t>«</w:t>
      </w:r>
      <w:r w:rsidR="001E5F0E">
        <w:rPr>
          <w:rFonts w:ascii="Times New Roman" w:hAnsi="Times New Roman" w:cs="Times New Roman"/>
          <w:sz w:val="24"/>
          <w:szCs w:val="24"/>
          <w:lang w:val="ru-RU"/>
        </w:rPr>
        <w:t>Ниязбек</w:t>
      </w:r>
      <w:r w:rsidR="001E5F0E" w:rsidRPr="00F7267B">
        <w:rPr>
          <w:rFonts w:ascii="Times New Roman" w:hAnsi="Times New Roman" w:cs="Times New Roman"/>
          <w:sz w:val="24"/>
          <w:szCs w:val="24"/>
          <w:lang w:val="ru-RU"/>
        </w:rPr>
        <w:t>»</w:t>
      </w:r>
      <w:r w:rsidR="00F7267B" w:rsidRPr="00F7267B">
        <w:rPr>
          <w:rFonts w:ascii="Times New Roman" w:hAnsi="Times New Roman" w:cs="Times New Roman"/>
          <w:sz w:val="24"/>
          <w:szCs w:val="24"/>
          <w:lang w:val="ru-RU"/>
        </w:rPr>
        <w:t xml:space="preserve"> </w:t>
      </w:r>
      <w:r w:rsidR="00F7267B">
        <w:rPr>
          <w:rFonts w:ascii="Times New Roman" w:hAnsi="Times New Roman" w:cs="Times New Roman"/>
          <w:sz w:val="24"/>
          <w:szCs w:val="24"/>
          <w:lang w:val="ru-RU"/>
        </w:rPr>
        <w:t>состоит</w:t>
      </w:r>
      <w:r w:rsidR="00F7267B" w:rsidRPr="00F7267B">
        <w:rPr>
          <w:rFonts w:ascii="Times New Roman" w:hAnsi="Times New Roman" w:cs="Times New Roman"/>
          <w:sz w:val="24"/>
          <w:szCs w:val="24"/>
          <w:lang w:val="ru-RU"/>
        </w:rPr>
        <w:t xml:space="preserve"> </w:t>
      </w:r>
      <w:r w:rsidR="00F7267B">
        <w:rPr>
          <w:rFonts w:ascii="Times New Roman" w:hAnsi="Times New Roman" w:cs="Times New Roman"/>
          <w:sz w:val="24"/>
          <w:szCs w:val="24"/>
          <w:lang w:val="ru-RU"/>
        </w:rPr>
        <w:t>из</w:t>
      </w:r>
      <w:r w:rsidR="00F7267B" w:rsidRPr="00F7267B">
        <w:rPr>
          <w:rFonts w:ascii="Times New Roman" w:hAnsi="Times New Roman" w:cs="Times New Roman"/>
          <w:sz w:val="24"/>
          <w:szCs w:val="24"/>
          <w:lang w:val="ru-RU"/>
        </w:rPr>
        <w:t xml:space="preserve"> </w:t>
      </w:r>
      <w:r w:rsidR="00097A92" w:rsidRPr="00F7267B">
        <w:rPr>
          <w:rFonts w:ascii="Times New Roman" w:hAnsi="Times New Roman" w:cs="Times New Roman"/>
          <w:sz w:val="24"/>
          <w:szCs w:val="24"/>
          <w:lang w:val="ru-RU"/>
        </w:rPr>
        <w:t>23</w:t>
      </w:r>
      <w:r w:rsidR="00F7267B" w:rsidRPr="00F7267B">
        <w:rPr>
          <w:rFonts w:ascii="Times New Roman" w:hAnsi="Times New Roman" w:cs="Times New Roman"/>
          <w:sz w:val="24"/>
          <w:szCs w:val="24"/>
          <w:lang w:val="ru-RU"/>
        </w:rPr>
        <w:t xml:space="preserve"> </w:t>
      </w:r>
      <w:r w:rsidR="00F7267B">
        <w:rPr>
          <w:rFonts w:ascii="Times New Roman" w:hAnsi="Times New Roman" w:cs="Times New Roman"/>
          <w:sz w:val="24"/>
          <w:szCs w:val="24"/>
          <w:lang w:val="ru-RU"/>
        </w:rPr>
        <w:t>членов</w:t>
      </w:r>
      <w:r w:rsidR="00F7267B" w:rsidRPr="00F7267B">
        <w:rPr>
          <w:rFonts w:ascii="Times New Roman" w:hAnsi="Times New Roman" w:cs="Times New Roman"/>
          <w:sz w:val="24"/>
          <w:szCs w:val="24"/>
          <w:lang w:val="ru-RU"/>
        </w:rPr>
        <w:t xml:space="preserve">, </w:t>
      </w:r>
      <w:r w:rsidR="00F7267B">
        <w:rPr>
          <w:rFonts w:ascii="Times New Roman" w:hAnsi="Times New Roman" w:cs="Times New Roman"/>
          <w:sz w:val="24"/>
          <w:szCs w:val="24"/>
          <w:lang w:val="ru-RU"/>
        </w:rPr>
        <w:t>а</w:t>
      </w:r>
      <w:r w:rsidR="00F7267B" w:rsidRPr="00F7267B">
        <w:rPr>
          <w:rFonts w:ascii="Times New Roman" w:hAnsi="Times New Roman" w:cs="Times New Roman"/>
          <w:sz w:val="24"/>
          <w:szCs w:val="24"/>
          <w:lang w:val="ru-RU"/>
        </w:rPr>
        <w:t xml:space="preserve"> «</w:t>
      </w:r>
      <w:r w:rsidR="00F7267B">
        <w:rPr>
          <w:rFonts w:ascii="Times New Roman" w:hAnsi="Times New Roman" w:cs="Times New Roman"/>
          <w:sz w:val="24"/>
          <w:szCs w:val="24"/>
          <w:lang w:val="ru-RU"/>
        </w:rPr>
        <w:t>Немати</w:t>
      </w:r>
      <w:r w:rsidR="00F7267B" w:rsidRPr="00F7267B">
        <w:rPr>
          <w:rFonts w:ascii="Times New Roman" w:hAnsi="Times New Roman" w:cs="Times New Roman"/>
          <w:sz w:val="24"/>
          <w:szCs w:val="24"/>
          <w:lang w:val="ru-RU"/>
        </w:rPr>
        <w:t xml:space="preserve"> </w:t>
      </w:r>
      <w:r w:rsidR="00F7267B">
        <w:rPr>
          <w:rFonts w:ascii="Times New Roman" w:hAnsi="Times New Roman" w:cs="Times New Roman"/>
          <w:sz w:val="24"/>
          <w:szCs w:val="24"/>
          <w:lang w:val="ru-RU"/>
        </w:rPr>
        <w:t>мева</w:t>
      </w:r>
      <w:r w:rsidR="00F7267B" w:rsidRPr="00F7267B">
        <w:rPr>
          <w:rFonts w:ascii="Times New Roman" w:hAnsi="Times New Roman" w:cs="Times New Roman"/>
          <w:sz w:val="24"/>
          <w:szCs w:val="24"/>
          <w:lang w:val="ru-RU"/>
        </w:rPr>
        <w:t xml:space="preserve">» </w:t>
      </w:r>
      <w:r w:rsidR="00097A92" w:rsidRPr="00F7267B">
        <w:rPr>
          <w:rFonts w:ascii="Times New Roman" w:hAnsi="Times New Roman" w:cs="Times New Roman"/>
          <w:sz w:val="24"/>
          <w:szCs w:val="24"/>
          <w:lang w:val="ru-RU"/>
        </w:rPr>
        <w:t xml:space="preserve">25 </w:t>
      </w:r>
      <w:r w:rsidR="00F7267B">
        <w:rPr>
          <w:rFonts w:ascii="Times New Roman" w:hAnsi="Times New Roman" w:cs="Times New Roman"/>
          <w:sz w:val="24"/>
          <w:szCs w:val="24"/>
          <w:lang w:val="ru-RU"/>
        </w:rPr>
        <w:t>членов, которые, в основном, представляют индивидуальные и семейные дехканские фермерские хозяйства. По результатам опроса, стало понятно, что кооперативы были созданы на основе демократических ценностей, а председатели переизбираются ежегодно. Объем производства 1-й группы 196 тонн, а 2-я группа производит ежегодно 50 тонн.</w:t>
      </w:r>
      <w:r w:rsidR="00097A92" w:rsidRPr="00F7267B">
        <w:rPr>
          <w:rFonts w:ascii="Times New Roman" w:hAnsi="Times New Roman" w:cs="Times New Roman"/>
          <w:color w:val="000000"/>
          <w:sz w:val="24"/>
          <w:szCs w:val="24"/>
          <w:lang w:val="ru-RU"/>
        </w:rPr>
        <w:t xml:space="preserve"> </w:t>
      </w:r>
      <w:r w:rsidR="00F7267B">
        <w:rPr>
          <w:rFonts w:ascii="Times New Roman" w:hAnsi="Times New Roman" w:cs="Times New Roman"/>
          <w:color w:val="000000"/>
          <w:sz w:val="24"/>
          <w:szCs w:val="24"/>
          <w:lang w:val="ru-RU"/>
        </w:rPr>
        <w:t>Пунктами</w:t>
      </w:r>
      <w:r w:rsidR="00F7267B" w:rsidRPr="00F7267B">
        <w:rPr>
          <w:rFonts w:ascii="Times New Roman" w:hAnsi="Times New Roman" w:cs="Times New Roman"/>
          <w:color w:val="000000"/>
          <w:sz w:val="24"/>
          <w:szCs w:val="24"/>
          <w:lang w:val="ru-RU"/>
        </w:rPr>
        <w:t xml:space="preserve"> </w:t>
      </w:r>
      <w:r w:rsidR="00F7267B">
        <w:rPr>
          <w:rFonts w:ascii="Times New Roman" w:hAnsi="Times New Roman" w:cs="Times New Roman"/>
          <w:color w:val="000000"/>
          <w:sz w:val="24"/>
          <w:szCs w:val="24"/>
          <w:lang w:val="ru-RU"/>
        </w:rPr>
        <w:t>экспортного</w:t>
      </w:r>
      <w:r w:rsidR="00F7267B" w:rsidRPr="00F7267B">
        <w:rPr>
          <w:rFonts w:ascii="Times New Roman" w:hAnsi="Times New Roman" w:cs="Times New Roman"/>
          <w:color w:val="000000"/>
          <w:sz w:val="24"/>
          <w:szCs w:val="24"/>
          <w:lang w:val="ru-RU"/>
        </w:rPr>
        <w:t xml:space="preserve"> </w:t>
      </w:r>
      <w:r w:rsidR="00F7267B">
        <w:rPr>
          <w:rFonts w:ascii="Times New Roman" w:hAnsi="Times New Roman" w:cs="Times New Roman"/>
          <w:color w:val="000000"/>
          <w:sz w:val="24"/>
          <w:szCs w:val="24"/>
          <w:lang w:val="ru-RU"/>
        </w:rPr>
        <w:t>назначения</w:t>
      </w:r>
      <w:r w:rsidR="00F7267B" w:rsidRPr="00F7267B">
        <w:rPr>
          <w:rFonts w:ascii="Times New Roman" w:hAnsi="Times New Roman" w:cs="Times New Roman"/>
          <w:color w:val="000000"/>
          <w:sz w:val="24"/>
          <w:szCs w:val="24"/>
          <w:lang w:val="ru-RU"/>
        </w:rPr>
        <w:t xml:space="preserve"> </w:t>
      </w:r>
      <w:r w:rsidR="00F7267B">
        <w:rPr>
          <w:rFonts w:ascii="Times New Roman" w:hAnsi="Times New Roman" w:cs="Times New Roman"/>
          <w:color w:val="000000"/>
          <w:sz w:val="24"/>
          <w:szCs w:val="24"/>
          <w:lang w:val="ru-RU"/>
        </w:rPr>
        <w:t>в настоящий момент являются</w:t>
      </w:r>
      <w:r w:rsidR="00F7267B" w:rsidRPr="00F7267B">
        <w:rPr>
          <w:rFonts w:ascii="Times New Roman" w:hAnsi="Times New Roman" w:cs="Times New Roman"/>
          <w:color w:val="000000"/>
          <w:sz w:val="24"/>
          <w:szCs w:val="24"/>
          <w:lang w:val="ru-RU"/>
        </w:rPr>
        <w:t xml:space="preserve"> </w:t>
      </w:r>
      <w:r w:rsidR="00F7267B">
        <w:rPr>
          <w:rFonts w:ascii="Times New Roman" w:hAnsi="Times New Roman" w:cs="Times New Roman"/>
          <w:color w:val="000000"/>
          <w:sz w:val="24"/>
          <w:szCs w:val="24"/>
          <w:lang w:val="ru-RU"/>
        </w:rPr>
        <w:t>Россия</w:t>
      </w:r>
      <w:r w:rsidR="00F7267B" w:rsidRPr="00F7267B">
        <w:rPr>
          <w:rFonts w:ascii="Times New Roman" w:hAnsi="Times New Roman" w:cs="Times New Roman"/>
          <w:color w:val="000000"/>
          <w:sz w:val="24"/>
          <w:szCs w:val="24"/>
          <w:lang w:val="ru-RU"/>
        </w:rPr>
        <w:t xml:space="preserve"> </w:t>
      </w:r>
      <w:r w:rsidR="00F7267B">
        <w:rPr>
          <w:rFonts w:ascii="Times New Roman" w:hAnsi="Times New Roman" w:cs="Times New Roman"/>
          <w:color w:val="000000"/>
          <w:sz w:val="24"/>
          <w:szCs w:val="24"/>
          <w:lang w:val="ru-RU"/>
        </w:rPr>
        <w:t>и</w:t>
      </w:r>
      <w:r w:rsidR="00F7267B" w:rsidRPr="00F7267B">
        <w:rPr>
          <w:rFonts w:ascii="Times New Roman" w:hAnsi="Times New Roman" w:cs="Times New Roman"/>
          <w:color w:val="000000"/>
          <w:sz w:val="24"/>
          <w:szCs w:val="24"/>
          <w:lang w:val="ru-RU"/>
        </w:rPr>
        <w:t xml:space="preserve"> </w:t>
      </w:r>
      <w:r w:rsidR="00F7267B">
        <w:rPr>
          <w:rFonts w:ascii="Times New Roman" w:hAnsi="Times New Roman" w:cs="Times New Roman"/>
          <w:color w:val="000000"/>
          <w:sz w:val="24"/>
          <w:szCs w:val="24"/>
          <w:lang w:val="ru-RU"/>
        </w:rPr>
        <w:t>Беларусь</w:t>
      </w:r>
      <w:r w:rsidR="00F7267B" w:rsidRPr="00F7267B">
        <w:rPr>
          <w:rFonts w:ascii="Times New Roman" w:hAnsi="Times New Roman" w:cs="Times New Roman"/>
          <w:color w:val="000000"/>
          <w:sz w:val="24"/>
          <w:szCs w:val="24"/>
          <w:lang w:val="ru-RU"/>
        </w:rPr>
        <w:t>,</w:t>
      </w:r>
      <w:r w:rsidR="00F7267B">
        <w:rPr>
          <w:rFonts w:ascii="Times New Roman" w:hAnsi="Times New Roman" w:cs="Times New Roman"/>
          <w:color w:val="000000"/>
          <w:sz w:val="24"/>
          <w:szCs w:val="24"/>
          <w:lang w:val="ru-RU"/>
        </w:rPr>
        <w:t xml:space="preserve"> а основной проблемой является доступ к рынку.</w:t>
      </w:r>
    </w:p>
    <w:p w:rsidR="00097A92" w:rsidRPr="00F7267B" w:rsidRDefault="00097A92" w:rsidP="00097A92">
      <w:pPr>
        <w:autoSpaceDE w:val="0"/>
        <w:autoSpaceDN w:val="0"/>
        <w:adjustRightInd w:val="0"/>
        <w:spacing w:after="0"/>
        <w:jc w:val="both"/>
        <w:rPr>
          <w:rFonts w:ascii="Times New Roman" w:hAnsi="Times New Roman" w:cs="Times New Roman"/>
          <w:sz w:val="24"/>
          <w:szCs w:val="24"/>
          <w:lang w:val="ru-RU"/>
        </w:rPr>
      </w:pPr>
    </w:p>
    <w:p w:rsidR="00097A92" w:rsidRPr="00525597" w:rsidRDefault="00F7267B" w:rsidP="00F7267B">
      <w:pPr>
        <w:autoSpaceDE w:val="0"/>
        <w:autoSpaceDN w:val="0"/>
        <w:adjustRightInd w:val="0"/>
        <w:spacing w:after="0"/>
        <w:ind w:firstLine="720"/>
        <w:jc w:val="both"/>
        <w:rPr>
          <w:rFonts w:ascii="Times New Roman" w:hAnsi="Times New Roman" w:cs="Times New Roman"/>
          <w:color w:val="000000"/>
          <w:sz w:val="24"/>
          <w:szCs w:val="24"/>
          <w:lang w:val="ru-RU"/>
        </w:rPr>
      </w:pPr>
      <w:r w:rsidRPr="00713E45">
        <w:rPr>
          <w:rFonts w:ascii="Times New Roman" w:hAnsi="Times New Roman" w:cs="Times New Roman"/>
          <w:sz w:val="24"/>
          <w:szCs w:val="24"/>
          <w:lang w:val="ru-RU"/>
        </w:rPr>
        <w:t>3-</w:t>
      </w:r>
      <w:r>
        <w:rPr>
          <w:rFonts w:ascii="Times New Roman" w:hAnsi="Times New Roman" w:cs="Times New Roman"/>
          <w:sz w:val="24"/>
          <w:szCs w:val="24"/>
          <w:lang w:val="ru-RU"/>
        </w:rPr>
        <w:t>я</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группа</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Зардолупаварони</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Ашт</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ассоциацией</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созданной</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713E45">
        <w:rPr>
          <w:rFonts w:ascii="Times New Roman" w:hAnsi="Times New Roman" w:cs="Times New Roman"/>
          <w:sz w:val="24"/>
          <w:szCs w:val="24"/>
          <w:lang w:val="ru-RU"/>
        </w:rPr>
        <w:t xml:space="preserve"> 2009 </w:t>
      </w:r>
      <w:r>
        <w:rPr>
          <w:rFonts w:ascii="Times New Roman" w:hAnsi="Times New Roman" w:cs="Times New Roman"/>
          <w:sz w:val="24"/>
          <w:szCs w:val="24"/>
          <w:lang w:val="ru-RU"/>
        </w:rPr>
        <w:t>году</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членами</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которой</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являются</w:t>
      </w:r>
      <w:r w:rsidR="00713E45"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основном</w:t>
      </w:r>
      <w:r w:rsidRPr="00713E45">
        <w:rPr>
          <w:rFonts w:ascii="Times New Roman" w:hAnsi="Times New Roman" w:cs="Times New Roman"/>
          <w:sz w:val="24"/>
          <w:szCs w:val="24"/>
          <w:lang w:val="ru-RU"/>
        </w:rPr>
        <w:t xml:space="preserve"> 15 </w:t>
      </w:r>
      <w:r>
        <w:rPr>
          <w:rFonts w:ascii="Times New Roman" w:hAnsi="Times New Roman" w:cs="Times New Roman"/>
          <w:sz w:val="24"/>
          <w:szCs w:val="24"/>
          <w:lang w:val="ru-RU"/>
        </w:rPr>
        <w:t>индивидуальных</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семейных</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дехканских</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фермерских</w:t>
      </w:r>
      <w:r w:rsidRPr="00713E45">
        <w:rPr>
          <w:rFonts w:ascii="Times New Roman" w:hAnsi="Times New Roman" w:cs="Times New Roman"/>
          <w:sz w:val="24"/>
          <w:szCs w:val="24"/>
          <w:lang w:val="ru-RU"/>
        </w:rPr>
        <w:t xml:space="preserve"> </w:t>
      </w:r>
      <w:r>
        <w:rPr>
          <w:rFonts w:ascii="Times New Roman" w:hAnsi="Times New Roman" w:cs="Times New Roman"/>
          <w:sz w:val="24"/>
          <w:szCs w:val="24"/>
          <w:lang w:val="ru-RU"/>
        </w:rPr>
        <w:t>хозяйств</w:t>
      </w:r>
      <w:r w:rsidR="00713E45">
        <w:rPr>
          <w:rFonts w:ascii="Times New Roman" w:hAnsi="Times New Roman" w:cs="Times New Roman"/>
          <w:sz w:val="24"/>
          <w:szCs w:val="24"/>
          <w:lang w:val="ru-RU"/>
        </w:rPr>
        <w:t>. В</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этой</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ассоциации</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более</w:t>
      </w:r>
      <w:r w:rsidR="00713E45" w:rsidRPr="00713E45">
        <w:rPr>
          <w:rFonts w:ascii="Times New Roman" w:hAnsi="Times New Roman" w:cs="Times New Roman"/>
          <w:sz w:val="24"/>
          <w:szCs w:val="24"/>
          <w:lang w:val="ru-RU"/>
        </w:rPr>
        <w:t xml:space="preserve"> 450 </w:t>
      </w:r>
      <w:r w:rsidR="00713E45">
        <w:rPr>
          <w:rFonts w:ascii="Times New Roman" w:hAnsi="Times New Roman" w:cs="Times New Roman"/>
          <w:sz w:val="24"/>
          <w:szCs w:val="24"/>
          <w:lang w:val="ru-RU"/>
        </w:rPr>
        <w:t>членов</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в</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том</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числе</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дехканское</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фремерское хозяйство</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Азиз</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которое</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рассматривается</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в</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данном</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отчете</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как</w:t>
      </w:r>
      <w:r w:rsidR="00713E45" w:rsidRPr="00713E45">
        <w:rPr>
          <w:rFonts w:ascii="Times New Roman" w:hAnsi="Times New Roman" w:cs="Times New Roman"/>
          <w:sz w:val="24"/>
          <w:szCs w:val="24"/>
          <w:lang w:val="ru-RU"/>
        </w:rPr>
        <w:t xml:space="preserve"> 4-</w:t>
      </w:r>
      <w:r w:rsidR="00713E45">
        <w:rPr>
          <w:rFonts w:ascii="Times New Roman" w:hAnsi="Times New Roman" w:cs="Times New Roman"/>
          <w:sz w:val="24"/>
          <w:szCs w:val="24"/>
          <w:lang w:val="ru-RU"/>
        </w:rPr>
        <w:t>я</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группа</w:t>
      </w:r>
      <w:r w:rsidR="00713E45" w:rsidRPr="00713E45">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производителей. Это</w:t>
      </w:r>
      <w:r w:rsidR="00713E45" w:rsidRPr="00525597">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хозяйство</w:t>
      </w:r>
      <w:r w:rsidR="00713E45" w:rsidRPr="00525597">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является</w:t>
      </w:r>
      <w:r w:rsidR="00713E45" w:rsidRPr="00525597">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единственным</w:t>
      </w:r>
      <w:r w:rsidR="00713E45" w:rsidRPr="00525597">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членом</w:t>
      </w:r>
      <w:r w:rsidR="00713E45" w:rsidRPr="00525597">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ассоциации</w:t>
      </w:r>
      <w:r w:rsidR="00713E45" w:rsidRPr="00525597">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получившей</w:t>
      </w:r>
      <w:r w:rsidR="00713E45" w:rsidRPr="00525597">
        <w:rPr>
          <w:rFonts w:ascii="Times New Roman" w:hAnsi="Times New Roman" w:cs="Times New Roman"/>
          <w:sz w:val="24"/>
          <w:szCs w:val="24"/>
          <w:lang w:val="ru-RU"/>
        </w:rPr>
        <w:t xml:space="preserve"> </w:t>
      </w:r>
      <w:r w:rsidR="00713E45">
        <w:rPr>
          <w:rFonts w:ascii="Times New Roman" w:hAnsi="Times New Roman" w:cs="Times New Roman"/>
          <w:sz w:val="24"/>
          <w:szCs w:val="24"/>
          <w:lang w:val="ru-RU"/>
        </w:rPr>
        <w:t>сертификацию</w:t>
      </w:r>
      <w:r w:rsidR="00713E45" w:rsidRPr="00525597">
        <w:rPr>
          <w:rFonts w:ascii="Times New Roman" w:hAnsi="Times New Roman" w:cs="Times New Roman"/>
          <w:sz w:val="24"/>
          <w:szCs w:val="24"/>
          <w:lang w:val="ru-RU"/>
        </w:rPr>
        <w:t xml:space="preserve"> </w:t>
      </w:r>
      <w:r w:rsidR="00097A92" w:rsidRPr="00FD6F88">
        <w:rPr>
          <w:rFonts w:ascii="Times New Roman" w:hAnsi="Times New Roman" w:cs="Times New Roman"/>
          <w:sz w:val="24"/>
          <w:szCs w:val="24"/>
        </w:rPr>
        <w:t>Global</w:t>
      </w:r>
      <w:r w:rsidR="00097A92" w:rsidRPr="00525597">
        <w:rPr>
          <w:rFonts w:ascii="Times New Roman" w:hAnsi="Times New Roman" w:cs="Times New Roman"/>
          <w:sz w:val="24"/>
          <w:szCs w:val="24"/>
          <w:lang w:val="ru-RU"/>
        </w:rPr>
        <w:t xml:space="preserve"> </w:t>
      </w:r>
      <w:r w:rsidR="00097A92" w:rsidRPr="00FD6F88">
        <w:rPr>
          <w:rFonts w:ascii="Times New Roman" w:hAnsi="Times New Roman" w:cs="Times New Roman"/>
          <w:sz w:val="24"/>
          <w:szCs w:val="24"/>
        </w:rPr>
        <w:t>Gap</w:t>
      </w:r>
      <w:r w:rsidR="005A05EB" w:rsidRPr="00525597">
        <w:rPr>
          <w:rFonts w:ascii="Times New Roman" w:hAnsi="Times New Roman" w:cs="Times New Roman"/>
          <w:sz w:val="24"/>
          <w:szCs w:val="24"/>
          <w:lang w:val="ru-RU"/>
        </w:rPr>
        <w:t xml:space="preserve"> </w:t>
      </w:r>
      <w:r w:rsidR="005A05EB">
        <w:rPr>
          <w:rFonts w:ascii="Times New Roman" w:hAnsi="Times New Roman" w:cs="Times New Roman"/>
          <w:sz w:val="24"/>
          <w:szCs w:val="24"/>
          <w:lang w:val="ru-RU"/>
        </w:rPr>
        <w:t>за</w:t>
      </w:r>
      <w:r w:rsidR="005A05EB" w:rsidRPr="00525597">
        <w:rPr>
          <w:rFonts w:ascii="Times New Roman" w:hAnsi="Times New Roman" w:cs="Times New Roman"/>
          <w:sz w:val="24"/>
          <w:szCs w:val="24"/>
          <w:lang w:val="ru-RU"/>
        </w:rPr>
        <w:t xml:space="preserve"> </w:t>
      </w:r>
      <w:r w:rsidR="005A05EB">
        <w:rPr>
          <w:rFonts w:ascii="Times New Roman" w:hAnsi="Times New Roman" w:cs="Times New Roman"/>
          <w:sz w:val="24"/>
          <w:szCs w:val="24"/>
          <w:lang w:val="ru-RU"/>
        </w:rPr>
        <w:t>свою</w:t>
      </w:r>
      <w:r w:rsidR="005A05EB" w:rsidRPr="00525597">
        <w:rPr>
          <w:rFonts w:ascii="Times New Roman" w:hAnsi="Times New Roman" w:cs="Times New Roman"/>
          <w:sz w:val="24"/>
          <w:szCs w:val="24"/>
          <w:lang w:val="ru-RU"/>
        </w:rPr>
        <w:t xml:space="preserve"> </w:t>
      </w:r>
      <w:r w:rsidR="005A05EB">
        <w:rPr>
          <w:rFonts w:ascii="Times New Roman" w:hAnsi="Times New Roman" w:cs="Times New Roman"/>
          <w:sz w:val="24"/>
          <w:szCs w:val="24"/>
          <w:lang w:val="ru-RU"/>
        </w:rPr>
        <w:t>деятельность</w:t>
      </w:r>
      <w:r w:rsidR="005A05EB" w:rsidRPr="00525597">
        <w:rPr>
          <w:rFonts w:ascii="Times New Roman" w:hAnsi="Times New Roman" w:cs="Times New Roman"/>
          <w:sz w:val="24"/>
          <w:szCs w:val="24"/>
          <w:lang w:val="ru-RU"/>
        </w:rPr>
        <w:t xml:space="preserve">. </w:t>
      </w:r>
      <w:r w:rsidR="005A05EB">
        <w:rPr>
          <w:rFonts w:ascii="Times New Roman" w:hAnsi="Times New Roman" w:cs="Times New Roman"/>
          <w:sz w:val="24"/>
          <w:szCs w:val="24"/>
          <w:lang w:val="ru-RU"/>
        </w:rPr>
        <w:t>Членам</w:t>
      </w:r>
      <w:r w:rsidR="005A05EB" w:rsidRPr="005A05EB">
        <w:rPr>
          <w:rFonts w:ascii="Times New Roman" w:hAnsi="Times New Roman" w:cs="Times New Roman"/>
          <w:sz w:val="24"/>
          <w:szCs w:val="24"/>
          <w:lang w:val="ru-RU"/>
        </w:rPr>
        <w:t xml:space="preserve"> </w:t>
      </w:r>
      <w:r w:rsidR="005A05EB">
        <w:rPr>
          <w:rFonts w:ascii="Times New Roman" w:hAnsi="Times New Roman" w:cs="Times New Roman"/>
          <w:sz w:val="24"/>
          <w:szCs w:val="24"/>
          <w:lang w:val="ru-RU"/>
        </w:rPr>
        <w:t>ассоциации</w:t>
      </w:r>
      <w:r w:rsidR="005A05EB" w:rsidRPr="005A05EB">
        <w:rPr>
          <w:rFonts w:ascii="Times New Roman" w:hAnsi="Times New Roman" w:cs="Times New Roman"/>
          <w:sz w:val="24"/>
          <w:szCs w:val="24"/>
          <w:lang w:val="ru-RU"/>
        </w:rPr>
        <w:t xml:space="preserve"> </w:t>
      </w:r>
      <w:r w:rsidR="005A05EB">
        <w:rPr>
          <w:rFonts w:ascii="Times New Roman" w:hAnsi="Times New Roman" w:cs="Times New Roman"/>
          <w:sz w:val="24"/>
          <w:szCs w:val="24"/>
          <w:lang w:val="ru-RU"/>
        </w:rPr>
        <w:t xml:space="preserve">предоставляются разнообразные услуги, </w:t>
      </w:r>
      <w:r w:rsidR="005A05EB">
        <w:rPr>
          <w:rFonts w:ascii="Times New Roman" w:hAnsi="Times New Roman" w:cs="Times New Roman"/>
          <w:color w:val="000000"/>
          <w:sz w:val="24"/>
          <w:szCs w:val="24"/>
          <w:lang w:val="ru-RU"/>
        </w:rPr>
        <w:t>в</w:t>
      </w:r>
      <w:r w:rsidR="005A05EB" w:rsidRP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том</w:t>
      </w:r>
      <w:r w:rsidR="005A05EB" w:rsidRP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числе</w:t>
      </w:r>
      <w:r w:rsidR="005A05EB" w:rsidRP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услуги</w:t>
      </w:r>
      <w:r w:rsidR="005A05EB" w:rsidRP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по</w:t>
      </w:r>
      <w:r w:rsidR="005A05EB" w:rsidRP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закупке</w:t>
      </w:r>
      <w:r w:rsidR="005A05EB" w:rsidRP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ресурсов</w:t>
      </w:r>
      <w:r w:rsidR="005A05EB" w:rsidRP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для</w:t>
      </w:r>
      <w:r w:rsidR="005A05EB" w:rsidRP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производства</w:t>
      </w:r>
      <w:r w:rsidR="005A05EB" w:rsidRPr="00996D92">
        <w:rPr>
          <w:rFonts w:ascii="Times New Roman" w:hAnsi="Times New Roman" w:cs="Times New Roman"/>
          <w:color w:val="000000"/>
          <w:sz w:val="24"/>
          <w:szCs w:val="24"/>
          <w:lang w:val="ru-RU"/>
        </w:rPr>
        <w:t xml:space="preserve">, </w:t>
      </w:r>
      <w:r w:rsidR="005A05EB">
        <w:rPr>
          <w:rFonts w:ascii="Times New Roman" w:hAnsi="Times New Roman" w:cs="Times New Roman"/>
          <w:color w:val="000000"/>
          <w:sz w:val="24"/>
          <w:szCs w:val="24"/>
          <w:lang w:val="ru-RU"/>
        </w:rPr>
        <w:t>распространению знаний и опыта, аренде техники, развитию предпринимательства и доступу к рынку</w:t>
      </w:r>
      <w:r w:rsidR="005A05EB" w:rsidRPr="005A05EB">
        <w:rPr>
          <w:rFonts w:ascii="Times New Roman" w:hAnsi="Times New Roman" w:cs="Times New Roman"/>
          <w:sz w:val="24"/>
          <w:szCs w:val="24"/>
          <w:lang w:val="ru-RU"/>
        </w:rPr>
        <w:t xml:space="preserve"> </w:t>
      </w:r>
      <w:r w:rsidR="005A05EB">
        <w:rPr>
          <w:rFonts w:ascii="Times New Roman" w:hAnsi="Times New Roman" w:cs="Times New Roman"/>
          <w:sz w:val="24"/>
          <w:szCs w:val="24"/>
          <w:lang w:val="ru-RU"/>
        </w:rPr>
        <w:t>и т.д.</w:t>
      </w:r>
      <w:r w:rsidR="00097A92" w:rsidRPr="005A05EB">
        <w:rPr>
          <w:rFonts w:ascii="Times New Roman" w:hAnsi="Times New Roman" w:cs="Times New Roman"/>
          <w:sz w:val="24"/>
          <w:szCs w:val="24"/>
          <w:lang w:val="ru-RU"/>
        </w:rPr>
        <w:t xml:space="preserve"> </w:t>
      </w:r>
      <w:r w:rsidR="00292E57">
        <w:rPr>
          <w:rFonts w:ascii="Times New Roman" w:hAnsi="Times New Roman" w:cs="Times New Roman"/>
          <w:sz w:val="24"/>
          <w:szCs w:val="24"/>
          <w:lang w:val="ru-RU"/>
        </w:rPr>
        <w:t>Объем производства ассоциации до 500 тонн абрикосов лучшего качества из общего объема 1 300 тонн</w:t>
      </w:r>
      <w:r w:rsidR="00097A92" w:rsidRPr="005A05EB">
        <w:rPr>
          <w:rFonts w:ascii="Times New Roman" w:hAnsi="Times New Roman" w:cs="Times New Roman"/>
          <w:sz w:val="24"/>
          <w:szCs w:val="24"/>
          <w:lang w:val="ru-RU"/>
        </w:rPr>
        <w:t xml:space="preserve">. </w:t>
      </w:r>
      <w:r w:rsidR="00292E57">
        <w:rPr>
          <w:rFonts w:ascii="Times New Roman" w:hAnsi="Times New Roman" w:cs="Times New Roman"/>
          <w:sz w:val="24"/>
          <w:szCs w:val="24"/>
          <w:lang w:val="ru-RU"/>
        </w:rPr>
        <w:t>У</w:t>
      </w:r>
      <w:r w:rsidR="00292E57" w:rsidRPr="00292E57">
        <w:rPr>
          <w:rFonts w:ascii="Times New Roman" w:hAnsi="Times New Roman" w:cs="Times New Roman"/>
          <w:sz w:val="24"/>
          <w:szCs w:val="24"/>
          <w:lang w:val="ru-RU"/>
        </w:rPr>
        <w:t xml:space="preserve"> </w:t>
      </w:r>
      <w:r w:rsidR="00292E57">
        <w:rPr>
          <w:rFonts w:ascii="Times New Roman" w:hAnsi="Times New Roman" w:cs="Times New Roman"/>
          <w:sz w:val="24"/>
          <w:szCs w:val="24"/>
          <w:lang w:val="ru-RU"/>
        </w:rPr>
        <w:t xml:space="preserve">ассоциации есть потенциал  обработки сушеных абрикосов, </w:t>
      </w:r>
      <w:r w:rsidR="00052894">
        <w:rPr>
          <w:rFonts w:ascii="Times New Roman" w:hAnsi="Times New Roman" w:cs="Times New Roman"/>
          <w:sz w:val="24"/>
          <w:szCs w:val="24"/>
          <w:lang w:val="ru-RU"/>
        </w:rPr>
        <w:t>а</w:t>
      </w:r>
      <w:r w:rsidR="00292E57">
        <w:rPr>
          <w:rFonts w:ascii="Times New Roman" w:hAnsi="Times New Roman" w:cs="Times New Roman"/>
          <w:sz w:val="24"/>
          <w:szCs w:val="24"/>
          <w:lang w:val="ru-RU"/>
        </w:rPr>
        <w:t xml:space="preserve"> прежде всего она продает свой товар на местных рынках. </w:t>
      </w:r>
      <w:r w:rsidR="00525597">
        <w:rPr>
          <w:rFonts w:ascii="Times New Roman" w:hAnsi="Times New Roman" w:cs="Times New Roman"/>
          <w:sz w:val="24"/>
          <w:szCs w:val="24"/>
          <w:lang w:val="ru-RU"/>
        </w:rPr>
        <w:t xml:space="preserve">Данный </w:t>
      </w:r>
      <w:r w:rsidR="00292E57">
        <w:rPr>
          <w:rFonts w:ascii="Times New Roman" w:hAnsi="Times New Roman" w:cs="Times New Roman"/>
          <w:sz w:val="24"/>
          <w:szCs w:val="24"/>
          <w:lang w:val="ru-RU"/>
        </w:rPr>
        <w:t>производител</w:t>
      </w:r>
      <w:r w:rsidR="00525597">
        <w:rPr>
          <w:rFonts w:ascii="Times New Roman" w:hAnsi="Times New Roman" w:cs="Times New Roman"/>
          <w:sz w:val="24"/>
          <w:szCs w:val="24"/>
          <w:lang w:val="ru-RU"/>
        </w:rPr>
        <w:t>ь</w:t>
      </w:r>
      <w:r w:rsidR="00292E57" w:rsidRPr="00052894">
        <w:rPr>
          <w:rFonts w:ascii="Times New Roman" w:hAnsi="Times New Roman" w:cs="Times New Roman"/>
          <w:sz w:val="24"/>
          <w:szCs w:val="24"/>
          <w:lang w:val="ru-RU"/>
        </w:rPr>
        <w:t xml:space="preserve"> </w:t>
      </w:r>
      <w:r w:rsidR="00052894">
        <w:rPr>
          <w:rFonts w:ascii="Times New Roman" w:hAnsi="Times New Roman" w:cs="Times New Roman"/>
          <w:sz w:val="24"/>
          <w:szCs w:val="24"/>
          <w:lang w:val="ru-RU"/>
        </w:rPr>
        <w:t>также</w:t>
      </w:r>
      <w:r w:rsidR="00052894" w:rsidRPr="00052894">
        <w:rPr>
          <w:rFonts w:ascii="Times New Roman" w:hAnsi="Times New Roman" w:cs="Times New Roman"/>
          <w:sz w:val="24"/>
          <w:szCs w:val="24"/>
          <w:lang w:val="ru-RU"/>
        </w:rPr>
        <w:t xml:space="preserve"> </w:t>
      </w:r>
      <w:r w:rsidR="00525597">
        <w:rPr>
          <w:rFonts w:ascii="Times New Roman" w:hAnsi="Times New Roman" w:cs="Times New Roman"/>
          <w:sz w:val="24"/>
          <w:szCs w:val="24"/>
          <w:lang w:val="ru-RU"/>
        </w:rPr>
        <w:t xml:space="preserve">имеет </w:t>
      </w:r>
      <w:r w:rsidR="00292E57">
        <w:rPr>
          <w:rFonts w:ascii="Times New Roman" w:hAnsi="Times New Roman" w:cs="Times New Roman"/>
          <w:sz w:val="24"/>
          <w:szCs w:val="24"/>
          <w:lang w:val="ru-RU"/>
        </w:rPr>
        <w:t>опыт</w:t>
      </w:r>
      <w:r w:rsidR="00292E57" w:rsidRPr="00052894">
        <w:rPr>
          <w:rFonts w:ascii="Times New Roman" w:hAnsi="Times New Roman" w:cs="Times New Roman"/>
          <w:sz w:val="24"/>
          <w:szCs w:val="24"/>
          <w:lang w:val="ru-RU"/>
        </w:rPr>
        <w:t xml:space="preserve"> </w:t>
      </w:r>
      <w:r w:rsidR="00292E57">
        <w:rPr>
          <w:rFonts w:ascii="Times New Roman" w:hAnsi="Times New Roman" w:cs="Times New Roman"/>
          <w:sz w:val="24"/>
          <w:szCs w:val="24"/>
          <w:lang w:val="ru-RU"/>
        </w:rPr>
        <w:t>продажи</w:t>
      </w:r>
      <w:r w:rsidR="00292E57" w:rsidRPr="00052894">
        <w:rPr>
          <w:rFonts w:ascii="Times New Roman" w:hAnsi="Times New Roman" w:cs="Times New Roman"/>
          <w:sz w:val="24"/>
          <w:szCs w:val="24"/>
          <w:lang w:val="ru-RU"/>
        </w:rPr>
        <w:t xml:space="preserve"> </w:t>
      </w:r>
      <w:r w:rsidR="00292E57">
        <w:rPr>
          <w:rFonts w:ascii="Times New Roman" w:hAnsi="Times New Roman" w:cs="Times New Roman"/>
          <w:sz w:val="24"/>
          <w:szCs w:val="24"/>
          <w:lang w:val="ru-RU"/>
        </w:rPr>
        <w:t>продукции</w:t>
      </w:r>
      <w:r w:rsidR="00292E57" w:rsidRPr="00052894">
        <w:rPr>
          <w:rFonts w:ascii="Times New Roman" w:hAnsi="Times New Roman" w:cs="Times New Roman"/>
          <w:sz w:val="24"/>
          <w:szCs w:val="24"/>
          <w:lang w:val="ru-RU"/>
        </w:rPr>
        <w:t xml:space="preserve"> </w:t>
      </w:r>
      <w:r w:rsidR="00292E57">
        <w:rPr>
          <w:rFonts w:ascii="Times New Roman" w:hAnsi="Times New Roman" w:cs="Times New Roman"/>
          <w:sz w:val="24"/>
          <w:szCs w:val="24"/>
          <w:lang w:val="ru-RU"/>
        </w:rPr>
        <w:t>экспортерам</w:t>
      </w:r>
      <w:r w:rsidR="00052894" w:rsidRPr="00052894">
        <w:rPr>
          <w:rFonts w:ascii="Times New Roman" w:hAnsi="Times New Roman" w:cs="Times New Roman"/>
          <w:sz w:val="24"/>
          <w:szCs w:val="24"/>
          <w:lang w:val="ru-RU"/>
        </w:rPr>
        <w:t xml:space="preserve">, </w:t>
      </w:r>
      <w:r w:rsidR="00525597">
        <w:rPr>
          <w:rFonts w:ascii="Times New Roman" w:hAnsi="Times New Roman" w:cs="Times New Roman"/>
          <w:sz w:val="24"/>
          <w:szCs w:val="24"/>
          <w:lang w:val="ru-RU"/>
        </w:rPr>
        <w:t>которые в свою очередь</w:t>
      </w:r>
      <w:r w:rsidR="00052894">
        <w:rPr>
          <w:rFonts w:ascii="Times New Roman" w:hAnsi="Times New Roman" w:cs="Times New Roman"/>
          <w:sz w:val="24"/>
          <w:szCs w:val="24"/>
          <w:lang w:val="ru-RU"/>
        </w:rPr>
        <w:t xml:space="preserve"> </w:t>
      </w:r>
      <w:r w:rsidR="00525597">
        <w:rPr>
          <w:rFonts w:ascii="Times New Roman" w:hAnsi="Times New Roman" w:cs="Times New Roman"/>
          <w:sz w:val="24"/>
          <w:szCs w:val="24"/>
          <w:lang w:val="ru-RU"/>
        </w:rPr>
        <w:t xml:space="preserve">экспортировали </w:t>
      </w:r>
      <w:r w:rsidR="00052894">
        <w:rPr>
          <w:rFonts w:ascii="Times New Roman" w:hAnsi="Times New Roman" w:cs="Times New Roman"/>
          <w:sz w:val="24"/>
          <w:szCs w:val="24"/>
          <w:lang w:val="ru-RU"/>
        </w:rPr>
        <w:t xml:space="preserve">абрикос </w:t>
      </w:r>
      <w:r w:rsidR="00525597">
        <w:rPr>
          <w:rFonts w:ascii="Times New Roman" w:hAnsi="Times New Roman" w:cs="Times New Roman"/>
          <w:sz w:val="24"/>
          <w:szCs w:val="24"/>
          <w:lang w:val="ru-RU"/>
        </w:rPr>
        <w:t xml:space="preserve">в </w:t>
      </w:r>
      <w:r w:rsidR="00052894">
        <w:rPr>
          <w:rFonts w:ascii="Times New Roman" w:hAnsi="Times New Roman" w:cs="Times New Roman"/>
          <w:sz w:val="24"/>
          <w:szCs w:val="24"/>
          <w:lang w:val="ru-RU"/>
        </w:rPr>
        <w:t>США. Основной</w:t>
      </w:r>
      <w:r w:rsidR="00052894" w:rsidRPr="00525597">
        <w:rPr>
          <w:rFonts w:ascii="Times New Roman" w:hAnsi="Times New Roman" w:cs="Times New Roman"/>
          <w:sz w:val="24"/>
          <w:szCs w:val="24"/>
          <w:lang w:val="ru-RU"/>
        </w:rPr>
        <w:t xml:space="preserve"> </w:t>
      </w:r>
      <w:r w:rsidR="00052894">
        <w:rPr>
          <w:rFonts w:ascii="Times New Roman" w:hAnsi="Times New Roman" w:cs="Times New Roman"/>
          <w:sz w:val="24"/>
          <w:szCs w:val="24"/>
          <w:lang w:val="ru-RU"/>
        </w:rPr>
        <w:t>трудностью</w:t>
      </w:r>
      <w:r w:rsidR="00052894" w:rsidRPr="00525597">
        <w:rPr>
          <w:rFonts w:ascii="Times New Roman" w:hAnsi="Times New Roman" w:cs="Times New Roman"/>
          <w:sz w:val="24"/>
          <w:szCs w:val="24"/>
          <w:lang w:val="ru-RU"/>
        </w:rPr>
        <w:t xml:space="preserve"> </w:t>
      </w:r>
      <w:r w:rsidR="00052894">
        <w:rPr>
          <w:rFonts w:ascii="Times New Roman" w:hAnsi="Times New Roman" w:cs="Times New Roman"/>
          <w:sz w:val="24"/>
          <w:szCs w:val="24"/>
          <w:lang w:val="ru-RU"/>
        </w:rPr>
        <w:t>является</w:t>
      </w:r>
      <w:r w:rsidR="00052894" w:rsidRPr="00525597">
        <w:rPr>
          <w:rFonts w:ascii="Times New Roman" w:hAnsi="Times New Roman" w:cs="Times New Roman"/>
          <w:sz w:val="24"/>
          <w:szCs w:val="24"/>
          <w:lang w:val="ru-RU"/>
        </w:rPr>
        <w:t xml:space="preserve"> </w:t>
      </w:r>
      <w:r w:rsidR="00052894">
        <w:rPr>
          <w:rFonts w:ascii="Times New Roman" w:hAnsi="Times New Roman" w:cs="Times New Roman"/>
          <w:sz w:val="24"/>
          <w:szCs w:val="24"/>
          <w:lang w:val="ru-RU"/>
        </w:rPr>
        <w:t>получение</w:t>
      </w:r>
      <w:r w:rsidR="00052894" w:rsidRPr="00525597">
        <w:rPr>
          <w:rFonts w:ascii="Times New Roman" w:hAnsi="Times New Roman" w:cs="Times New Roman"/>
          <w:sz w:val="24"/>
          <w:szCs w:val="24"/>
          <w:lang w:val="ru-RU"/>
        </w:rPr>
        <w:t xml:space="preserve"> </w:t>
      </w:r>
      <w:r w:rsidR="00052894">
        <w:rPr>
          <w:rFonts w:ascii="Times New Roman" w:hAnsi="Times New Roman" w:cs="Times New Roman"/>
          <w:sz w:val="24"/>
          <w:szCs w:val="24"/>
          <w:lang w:val="ru-RU"/>
        </w:rPr>
        <w:t>доступа</w:t>
      </w:r>
      <w:r w:rsidR="00052894" w:rsidRPr="00525597">
        <w:rPr>
          <w:rFonts w:ascii="Times New Roman" w:hAnsi="Times New Roman" w:cs="Times New Roman"/>
          <w:sz w:val="24"/>
          <w:szCs w:val="24"/>
          <w:lang w:val="ru-RU"/>
        </w:rPr>
        <w:t xml:space="preserve"> </w:t>
      </w:r>
      <w:r w:rsidR="00052894">
        <w:rPr>
          <w:rFonts w:ascii="Times New Roman" w:hAnsi="Times New Roman" w:cs="Times New Roman"/>
          <w:sz w:val="24"/>
          <w:szCs w:val="24"/>
          <w:lang w:val="ru-RU"/>
        </w:rPr>
        <w:t>к</w:t>
      </w:r>
      <w:r w:rsidR="00052894" w:rsidRPr="00525597">
        <w:rPr>
          <w:rFonts w:ascii="Times New Roman" w:hAnsi="Times New Roman" w:cs="Times New Roman"/>
          <w:sz w:val="24"/>
          <w:szCs w:val="24"/>
          <w:lang w:val="ru-RU"/>
        </w:rPr>
        <w:t xml:space="preserve"> </w:t>
      </w:r>
      <w:r w:rsidR="00052894">
        <w:rPr>
          <w:rFonts w:ascii="Times New Roman" w:hAnsi="Times New Roman" w:cs="Times New Roman"/>
          <w:sz w:val="24"/>
          <w:szCs w:val="24"/>
          <w:lang w:val="ru-RU"/>
        </w:rPr>
        <w:t>рынкам</w:t>
      </w:r>
      <w:r w:rsidR="00097A92" w:rsidRPr="00525597">
        <w:rPr>
          <w:rFonts w:ascii="Times New Roman" w:hAnsi="Times New Roman" w:cs="Times New Roman"/>
          <w:sz w:val="24"/>
          <w:szCs w:val="24"/>
          <w:lang w:val="ru-RU"/>
        </w:rPr>
        <w:t xml:space="preserve">. </w:t>
      </w:r>
    </w:p>
    <w:p w:rsidR="00097A92" w:rsidRPr="00525597" w:rsidRDefault="00097A92" w:rsidP="00097A92">
      <w:pPr>
        <w:spacing w:after="0"/>
        <w:jc w:val="both"/>
        <w:rPr>
          <w:rFonts w:ascii="Times New Roman" w:hAnsi="Times New Roman" w:cs="Times New Roman"/>
          <w:sz w:val="24"/>
          <w:szCs w:val="24"/>
          <w:lang w:val="ru-RU"/>
        </w:rPr>
      </w:pPr>
    </w:p>
    <w:p w:rsidR="00097A92" w:rsidRPr="00053684" w:rsidRDefault="00052894" w:rsidP="00052894">
      <w:pPr>
        <w:widowControl w:val="0"/>
        <w:suppressAutoHyphens/>
        <w:autoSpaceDE w:val="0"/>
        <w:autoSpaceDN w:val="0"/>
        <w:spacing w:after="0"/>
        <w:ind w:firstLine="720"/>
        <w:jc w:val="both"/>
        <w:textAlignment w:val="baseline"/>
        <w:rPr>
          <w:rFonts w:ascii="Times New Roman" w:hAnsi="Times New Roman" w:cs="Times New Roman"/>
          <w:b/>
          <w:bCs/>
          <w:kern w:val="3"/>
          <w:sz w:val="24"/>
          <w:szCs w:val="24"/>
          <w:lang w:val="ru-RU" w:eastAsia="ja-JP"/>
        </w:rPr>
      </w:pPr>
      <w:r>
        <w:rPr>
          <w:rFonts w:ascii="Times New Roman" w:hAnsi="Times New Roman" w:cs="Times New Roman"/>
          <w:sz w:val="24"/>
          <w:szCs w:val="24"/>
          <w:lang w:val="ru-RU"/>
        </w:rPr>
        <w:t>У</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052894">
        <w:rPr>
          <w:rFonts w:ascii="Times New Roman" w:hAnsi="Times New Roman" w:cs="Times New Roman"/>
          <w:sz w:val="24"/>
          <w:szCs w:val="24"/>
          <w:lang w:val="ru-RU"/>
        </w:rPr>
        <w:t xml:space="preserve"> </w:t>
      </w:r>
      <w:r w:rsidR="0044637C">
        <w:rPr>
          <w:rFonts w:ascii="Times New Roman" w:hAnsi="Times New Roman" w:cs="Times New Roman"/>
          <w:sz w:val="24"/>
          <w:szCs w:val="24"/>
          <w:lang w:val="ru-RU"/>
        </w:rPr>
        <w:t xml:space="preserve">с </w:t>
      </w:r>
      <w:r w:rsidR="00097A92" w:rsidRPr="00052894">
        <w:rPr>
          <w:rFonts w:ascii="Times New Roman" w:hAnsi="Times New Roman" w:cs="Times New Roman"/>
          <w:sz w:val="24"/>
          <w:szCs w:val="24"/>
          <w:lang w:val="ru-RU"/>
        </w:rPr>
        <w:t xml:space="preserve">1 </w:t>
      </w:r>
      <w:r w:rsidR="008435E6">
        <w:rPr>
          <w:rFonts w:ascii="Times New Roman" w:hAnsi="Times New Roman" w:cs="Times New Roman"/>
          <w:sz w:val="24"/>
          <w:szCs w:val="24"/>
          <w:lang w:val="ru-RU"/>
        </w:rPr>
        <w:t>п</w:t>
      </w:r>
      <w:r>
        <w:rPr>
          <w:rFonts w:ascii="Times New Roman" w:hAnsi="Times New Roman" w:cs="Times New Roman"/>
          <w:sz w:val="24"/>
          <w:szCs w:val="24"/>
          <w:lang w:val="ru-RU"/>
        </w:rPr>
        <w:t>о</w:t>
      </w:r>
      <w:r w:rsidRPr="00052894">
        <w:rPr>
          <w:rFonts w:ascii="Times New Roman" w:hAnsi="Times New Roman" w:cs="Times New Roman"/>
          <w:sz w:val="24"/>
          <w:szCs w:val="24"/>
          <w:lang w:val="ru-RU"/>
        </w:rPr>
        <w:t xml:space="preserve"> </w:t>
      </w:r>
      <w:r w:rsidR="00097A92" w:rsidRPr="00052894">
        <w:rPr>
          <w:rFonts w:ascii="Times New Roman" w:hAnsi="Times New Roman" w:cs="Times New Roman"/>
          <w:sz w:val="24"/>
          <w:szCs w:val="24"/>
          <w:lang w:val="ru-RU"/>
        </w:rPr>
        <w:t>4</w:t>
      </w:r>
      <w:r w:rsidR="0044637C">
        <w:rPr>
          <w:rFonts w:ascii="Times New Roman" w:hAnsi="Times New Roman" w:cs="Times New Roman"/>
          <w:sz w:val="24"/>
          <w:szCs w:val="24"/>
          <w:lang w:val="ru-RU"/>
        </w:rPr>
        <w:t xml:space="preserve"> групп</w:t>
      </w:r>
      <w:r w:rsidR="00097A92"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относительно</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высокий</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потенциал</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производства</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высококачественных</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абрикосов. Они</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также</w:t>
      </w:r>
      <w:r w:rsidRPr="00052894">
        <w:rPr>
          <w:rFonts w:ascii="Times New Roman" w:hAnsi="Times New Roman" w:cs="Times New Roman"/>
          <w:sz w:val="24"/>
          <w:szCs w:val="24"/>
          <w:lang w:val="ru-RU"/>
        </w:rPr>
        <w:t xml:space="preserve"> </w:t>
      </w:r>
      <w:r w:rsidR="007A0885">
        <w:rPr>
          <w:rFonts w:ascii="Times New Roman" w:hAnsi="Times New Roman" w:cs="Times New Roman"/>
          <w:sz w:val="24"/>
          <w:szCs w:val="24"/>
          <w:lang w:val="ru-RU"/>
        </w:rPr>
        <w:t xml:space="preserve">знают </w:t>
      </w:r>
      <w:r w:rsidR="0044637C">
        <w:rPr>
          <w:rFonts w:ascii="Times New Roman" w:hAnsi="Times New Roman" w:cs="Times New Roman"/>
          <w:sz w:val="24"/>
          <w:szCs w:val="24"/>
          <w:lang w:val="ru-RU"/>
        </w:rPr>
        <w:t xml:space="preserve">о </w:t>
      </w:r>
      <w:r>
        <w:rPr>
          <w:rFonts w:ascii="Times New Roman" w:hAnsi="Times New Roman" w:cs="Times New Roman"/>
          <w:sz w:val="24"/>
          <w:szCs w:val="24"/>
          <w:lang w:val="ru-RU"/>
        </w:rPr>
        <w:t>требовани</w:t>
      </w:r>
      <w:r w:rsidR="0044637C">
        <w:rPr>
          <w:rFonts w:ascii="Times New Roman" w:hAnsi="Times New Roman" w:cs="Times New Roman"/>
          <w:sz w:val="24"/>
          <w:szCs w:val="24"/>
          <w:lang w:val="ru-RU"/>
        </w:rPr>
        <w:t>ях</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рынках</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 Запада относительно</w:t>
      </w:r>
      <w:r w:rsidRPr="00052894">
        <w:rPr>
          <w:rFonts w:ascii="Times New Roman" w:hAnsi="Times New Roman" w:cs="Times New Roman"/>
          <w:sz w:val="24"/>
          <w:szCs w:val="24"/>
          <w:lang w:val="ru-RU"/>
        </w:rPr>
        <w:t xml:space="preserve"> </w:t>
      </w:r>
      <w:r>
        <w:rPr>
          <w:rFonts w:ascii="Times New Roman" w:hAnsi="Times New Roman" w:cs="Times New Roman"/>
          <w:sz w:val="24"/>
          <w:szCs w:val="24"/>
          <w:lang w:val="ru-RU"/>
        </w:rPr>
        <w:t>безопасности</w:t>
      </w:r>
      <w:r w:rsidR="0044637C">
        <w:rPr>
          <w:rFonts w:ascii="Times New Roman" w:hAnsi="Times New Roman" w:cs="Times New Roman"/>
          <w:sz w:val="24"/>
          <w:szCs w:val="24"/>
          <w:lang w:val="ru-RU"/>
        </w:rPr>
        <w:t xml:space="preserve"> пищевых продуктов</w:t>
      </w:r>
      <w:r w:rsidR="008435E6">
        <w:rPr>
          <w:rFonts w:ascii="Times New Roman" w:hAnsi="Times New Roman" w:cs="Times New Roman"/>
          <w:sz w:val="24"/>
          <w:szCs w:val="24"/>
          <w:lang w:val="ru-RU"/>
        </w:rPr>
        <w:t xml:space="preserve">, и именно эти требования, по мнению </w:t>
      </w:r>
      <w:r w:rsidR="00097A92" w:rsidRPr="00032C19">
        <w:rPr>
          <w:rFonts w:ascii="Times New Roman" w:hAnsi="Times New Roman" w:cs="Times New Roman"/>
          <w:sz w:val="24"/>
          <w:szCs w:val="24"/>
          <w:lang w:val="ru-RU"/>
        </w:rPr>
        <w:t xml:space="preserve">100% </w:t>
      </w:r>
      <w:r w:rsidR="008435E6" w:rsidRPr="00032C19">
        <w:rPr>
          <w:rFonts w:ascii="Times New Roman" w:hAnsi="Times New Roman" w:cs="Times New Roman"/>
          <w:sz w:val="24"/>
          <w:szCs w:val="24"/>
          <w:lang w:val="ru-RU"/>
        </w:rPr>
        <w:t xml:space="preserve"> </w:t>
      </w:r>
      <w:r w:rsidR="008435E6">
        <w:rPr>
          <w:rFonts w:ascii="Times New Roman" w:hAnsi="Times New Roman" w:cs="Times New Roman"/>
          <w:sz w:val="24"/>
          <w:szCs w:val="24"/>
          <w:lang w:val="ru-RU"/>
        </w:rPr>
        <w:t>производителей</w:t>
      </w:r>
      <w:r w:rsidR="0052170F">
        <w:rPr>
          <w:rFonts w:ascii="Times New Roman" w:hAnsi="Times New Roman" w:cs="Times New Roman"/>
          <w:sz w:val="24"/>
          <w:szCs w:val="24"/>
          <w:lang w:val="ru-RU"/>
        </w:rPr>
        <w:t>,</w:t>
      </w:r>
      <w:r w:rsidR="008435E6" w:rsidRPr="00032C19">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 xml:space="preserve">становятся решающим условием </w:t>
      </w:r>
      <w:r w:rsidR="008435E6">
        <w:rPr>
          <w:rFonts w:ascii="Times New Roman" w:hAnsi="Times New Roman" w:cs="Times New Roman"/>
          <w:sz w:val="24"/>
          <w:szCs w:val="24"/>
          <w:lang w:val="ru-RU"/>
        </w:rPr>
        <w:t xml:space="preserve">для получения доступа </w:t>
      </w:r>
      <w:r w:rsidR="00032C19">
        <w:rPr>
          <w:rFonts w:ascii="Times New Roman" w:hAnsi="Times New Roman" w:cs="Times New Roman"/>
          <w:sz w:val="24"/>
          <w:szCs w:val="24"/>
          <w:lang w:val="ru-RU"/>
        </w:rPr>
        <w:t>к рынкам товаров с более высокой добавленной стоимостью</w:t>
      </w:r>
      <w:r w:rsidR="00097A92" w:rsidRPr="00032C19">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Предлагаемое</w:t>
      </w:r>
      <w:r w:rsidR="0052170F" w:rsidRPr="0052170F">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количество</w:t>
      </w:r>
      <w:r w:rsidR="0052170F" w:rsidRPr="0052170F">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поставок</w:t>
      </w:r>
      <w:r w:rsidR="0052170F" w:rsidRPr="0052170F">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производителями</w:t>
      </w:r>
      <w:r w:rsidR="0052170F" w:rsidRPr="0052170F">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варьируется</w:t>
      </w:r>
      <w:r w:rsidR="0052170F" w:rsidRPr="0052170F">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порядка</w:t>
      </w:r>
      <w:r w:rsidR="0052170F" w:rsidRPr="0052170F">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от</w:t>
      </w:r>
      <w:r w:rsidR="0052170F" w:rsidRPr="0052170F">
        <w:rPr>
          <w:rFonts w:ascii="Times New Roman" w:hAnsi="Times New Roman" w:cs="Times New Roman"/>
          <w:sz w:val="24"/>
          <w:szCs w:val="24"/>
          <w:lang w:val="ru-RU"/>
        </w:rPr>
        <w:t xml:space="preserve"> 10 </w:t>
      </w:r>
      <w:r w:rsidR="0052170F">
        <w:rPr>
          <w:rFonts w:ascii="Times New Roman" w:hAnsi="Times New Roman" w:cs="Times New Roman"/>
          <w:sz w:val="24"/>
          <w:szCs w:val="24"/>
          <w:lang w:val="ru-RU"/>
        </w:rPr>
        <w:t>то</w:t>
      </w:r>
      <w:r w:rsidR="0052170F" w:rsidRPr="0052170F">
        <w:rPr>
          <w:rFonts w:ascii="Times New Roman" w:hAnsi="Times New Roman" w:cs="Times New Roman"/>
          <w:sz w:val="24"/>
          <w:szCs w:val="24"/>
          <w:lang w:val="ru-RU"/>
        </w:rPr>
        <w:t xml:space="preserve"> 1300 </w:t>
      </w:r>
      <w:r w:rsidR="0052170F">
        <w:rPr>
          <w:rFonts w:ascii="Times New Roman" w:hAnsi="Times New Roman" w:cs="Times New Roman"/>
          <w:sz w:val="24"/>
          <w:szCs w:val="24"/>
          <w:lang w:val="ru-RU"/>
        </w:rPr>
        <w:t>тонн</w:t>
      </w:r>
      <w:r w:rsidR="0052170F" w:rsidRPr="0052170F">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в</w:t>
      </w:r>
      <w:r w:rsidR="0052170F" w:rsidRPr="0052170F">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год. Производители</w:t>
      </w:r>
      <w:r w:rsidR="0052170F" w:rsidRPr="00053684">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способны</w:t>
      </w:r>
      <w:r w:rsidR="0052170F" w:rsidRPr="00053684">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удовлетворить</w:t>
      </w:r>
      <w:r w:rsidR="0052170F" w:rsidRPr="00053684">
        <w:rPr>
          <w:rFonts w:ascii="Times New Roman" w:hAnsi="Times New Roman" w:cs="Times New Roman"/>
          <w:sz w:val="24"/>
          <w:szCs w:val="24"/>
          <w:lang w:val="ru-RU"/>
        </w:rPr>
        <w:t xml:space="preserve"> </w:t>
      </w:r>
      <w:r w:rsidR="0052170F">
        <w:rPr>
          <w:rFonts w:ascii="Times New Roman" w:hAnsi="Times New Roman" w:cs="Times New Roman"/>
          <w:sz w:val="24"/>
          <w:szCs w:val="24"/>
          <w:lang w:val="ru-RU"/>
        </w:rPr>
        <w:t>требования</w:t>
      </w:r>
      <w:r w:rsidR="0052170F"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по</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поставке</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сушеных</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абрикосов</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с</w:t>
      </w:r>
      <w:r w:rsidR="00053684" w:rsidRPr="00053684">
        <w:rPr>
          <w:rFonts w:ascii="Times New Roman" w:hAnsi="Times New Roman" w:cs="Times New Roman"/>
          <w:sz w:val="24"/>
          <w:szCs w:val="24"/>
          <w:lang w:val="ru-RU"/>
        </w:rPr>
        <w:t xml:space="preserve"> </w:t>
      </w:r>
      <w:r w:rsidR="00587526">
        <w:rPr>
          <w:rFonts w:ascii="Times New Roman" w:hAnsi="Times New Roman" w:cs="Times New Roman"/>
          <w:sz w:val="24"/>
          <w:szCs w:val="24"/>
          <w:lang w:val="ru-RU"/>
        </w:rPr>
        <w:t xml:space="preserve">сертификатом </w:t>
      </w:r>
      <w:r w:rsidR="00053684">
        <w:rPr>
          <w:rFonts w:ascii="Times New Roman" w:hAnsi="Times New Roman" w:cs="Times New Roman"/>
          <w:sz w:val="24"/>
          <w:szCs w:val="24"/>
          <w:lang w:val="ru-RU"/>
        </w:rPr>
        <w:t>Справедливой торговли. Производители</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и</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специализирующие</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предприятия</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по</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обработке</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сушеных</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абрикосов</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хорошо</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организованы, демократическим путем избирают своего председателя и принимают решения. Основной</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проблемой</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для</w:t>
      </w:r>
      <w:r w:rsidR="00053684" w:rsidRPr="00053684">
        <w:rPr>
          <w:rFonts w:ascii="Times New Roman" w:hAnsi="Times New Roman" w:cs="Times New Roman"/>
          <w:sz w:val="24"/>
          <w:szCs w:val="24"/>
          <w:lang w:val="ru-RU"/>
        </w:rPr>
        <w:t xml:space="preserve"> </w:t>
      </w:r>
      <w:r w:rsidR="00053684">
        <w:rPr>
          <w:rFonts w:ascii="Times New Roman" w:hAnsi="Times New Roman" w:cs="Times New Roman"/>
          <w:sz w:val="24"/>
          <w:szCs w:val="24"/>
          <w:lang w:val="ru-RU"/>
        </w:rPr>
        <w:t xml:space="preserve">кооперативов </w:t>
      </w:r>
      <w:r w:rsidR="0050421A">
        <w:rPr>
          <w:rFonts w:ascii="Times New Roman" w:hAnsi="Times New Roman" w:cs="Times New Roman"/>
          <w:sz w:val="24"/>
          <w:szCs w:val="24"/>
          <w:lang w:val="ru-RU"/>
        </w:rPr>
        <w:t xml:space="preserve">и </w:t>
      </w:r>
      <w:r w:rsidR="00053684">
        <w:rPr>
          <w:rFonts w:ascii="Times New Roman" w:hAnsi="Times New Roman" w:cs="Times New Roman"/>
          <w:sz w:val="24"/>
          <w:szCs w:val="24"/>
          <w:lang w:val="ru-RU"/>
        </w:rPr>
        <w:t>ассоциаций является получение доступа к новым рынкам.</w:t>
      </w:r>
    </w:p>
    <w:p w:rsidR="00097A92" w:rsidRPr="00053684" w:rsidRDefault="00097A92" w:rsidP="00097A92">
      <w:pPr>
        <w:spacing w:after="0"/>
        <w:jc w:val="both"/>
        <w:rPr>
          <w:rFonts w:ascii="Times New Roman" w:hAnsi="Times New Roman" w:cs="Times New Roman"/>
          <w:sz w:val="24"/>
          <w:szCs w:val="24"/>
          <w:lang w:val="ru-RU"/>
        </w:rPr>
      </w:pPr>
    </w:p>
    <w:p w:rsidR="00097A92" w:rsidRDefault="00053684" w:rsidP="00053684">
      <w:pPr>
        <w:spacing w:after="0"/>
        <w:ind w:firstLine="720"/>
        <w:jc w:val="both"/>
        <w:rPr>
          <w:rFonts w:ascii="Times New Roman" w:hAnsi="Times New Roman" w:cs="Times New Roman"/>
          <w:sz w:val="24"/>
          <w:szCs w:val="24"/>
          <w:lang w:val="ru-RU"/>
        </w:rPr>
      </w:pPr>
      <w:r w:rsidRPr="00053684">
        <w:rPr>
          <w:rFonts w:ascii="Times New Roman" w:hAnsi="Times New Roman" w:cs="Times New Roman"/>
          <w:sz w:val="24"/>
          <w:szCs w:val="24"/>
          <w:lang w:val="ru-RU"/>
        </w:rPr>
        <w:t>5-</w:t>
      </w:r>
      <w:r>
        <w:rPr>
          <w:rFonts w:ascii="Times New Roman" w:hAnsi="Times New Roman" w:cs="Times New Roman"/>
          <w:sz w:val="24"/>
          <w:szCs w:val="24"/>
          <w:lang w:val="ru-RU"/>
        </w:rPr>
        <w:t>я</w:t>
      </w:r>
      <w:r w:rsidRPr="00053684">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группа</w:t>
      </w:r>
      <w:r w:rsidRPr="00053684">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053684">
        <w:rPr>
          <w:rFonts w:ascii="Times New Roman" w:hAnsi="Times New Roman" w:cs="Times New Roman"/>
          <w:sz w:val="24"/>
          <w:szCs w:val="24"/>
          <w:lang w:val="ru-RU"/>
        </w:rPr>
        <w:t xml:space="preserve"> - </w:t>
      </w:r>
      <w:r>
        <w:rPr>
          <w:rFonts w:ascii="Times New Roman" w:hAnsi="Times New Roman" w:cs="Times New Roman"/>
          <w:sz w:val="24"/>
          <w:szCs w:val="24"/>
          <w:lang w:val="ru-RU"/>
        </w:rPr>
        <w:t xml:space="preserve">Ассоциация производителей сельхозпродукций «Дары природы» была создана в 2004 году. </w:t>
      </w:r>
      <w:r w:rsidR="00177A54">
        <w:rPr>
          <w:rFonts w:ascii="Times New Roman" w:hAnsi="Times New Roman" w:cs="Times New Roman"/>
          <w:sz w:val="24"/>
          <w:szCs w:val="24"/>
          <w:lang w:val="ru-RU"/>
        </w:rPr>
        <w:t>В рамках п</w:t>
      </w:r>
      <w:r w:rsidR="006826EC">
        <w:rPr>
          <w:rFonts w:ascii="Times New Roman" w:hAnsi="Times New Roman" w:cs="Times New Roman"/>
          <w:sz w:val="24"/>
          <w:szCs w:val="24"/>
          <w:lang w:val="ru-RU"/>
        </w:rPr>
        <w:t>роект</w:t>
      </w:r>
      <w:r w:rsidR="00177A54">
        <w:rPr>
          <w:rFonts w:ascii="Times New Roman" w:hAnsi="Times New Roman" w:cs="Times New Roman"/>
          <w:sz w:val="24"/>
          <w:szCs w:val="24"/>
          <w:lang w:val="ru-RU"/>
        </w:rPr>
        <w:t>а</w:t>
      </w:r>
      <w:r w:rsidR="006826EC" w:rsidRPr="006826EC">
        <w:rPr>
          <w:rFonts w:ascii="Times New Roman" w:hAnsi="Times New Roman" w:cs="Times New Roman"/>
          <w:sz w:val="24"/>
          <w:szCs w:val="24"/>
          <w:lang w:val="ru-RU"/>
        </w:rPr>
        <w:t xml:space="preserve"> </w:t>
      </w:r>
      <w:r w:rsidR="006826EC">
        <w:rPr>
          <w:rFonts w:ascii="Times New Roman" w:hAnsi="Times New Roman" w:cs="Times New Roman"/>
          <w:sz w:val="24"/>
          <w:szCs w:val="24"/>
          <w:lang w:val="ru-RU"/>
        </w:rPr>
        <w:t>по</w:t>
      </w:r>
      <w:r w:rsidR="006826EC" w:rsidRPr="006826EC">
        <w:rPr>
          <w:rFonts w:ascii="Times New Roman" w:hAnsi="Times New Roman" w:cs="Times New Roman"/>
          <w:sz w:val="24"/>
          <w:szCs w:val="24"/>
          <w:lang w:val="ru-RU"/>
        </w:rPr>
        <w:t xml:space="preserve"> </w:t>
      </w:r>
      <w:r w:rsidR="006826EC">
        <w:rPr>
          <w:rFonts w:ascii="Times New Roman" w:hAnsi="Times New Roman" w:cs="Times New Roman"/>
          <w:sz w:val="24"/>
          <w:szCs w:val="24"/>
          <w:lang w:val="ru-RU"/>
        </w:rPr>
        <w:t>развитию</w:t>
      </w:r>
      <w:r w:rsidR="006826EC" w:rsidRPr="006826EC">
        <w:rPr>
          <w:rFonts w:ascii="Times New Roman" w:hAnsi="Times New Roman" w:cs="Times New Roman"/>
          <w:sz w:val="24"/>
          <w:szCs w:val="24"/>
          <w:lang w:val="ru-RU"/>
        </w:rPr>
        <w:t xml:space="preserve"> </w:t>
      </w:r>
      <w:r w:rsidR="006826EC">
        <w:rPr>
          <w:rFonts w:ascii="Times New Roman" w:hAnsi="Times New Roman" w:cs="Times New Roman"/>
          <w:sz w:val="24"/>
          <w:szCs w:val="24"/>
          <w:lang w:val="ru-RU"/>
        </w:rPr>
        <w:t>предпринимательства</w:t>
      </w:r>
      <w:r w:rsidR="006826EC" w:rsidRPr="006826EC">
        <w:rPr>
          <w:rFonts w:ascii="Times New Roman" w:hAnsi="Times New Roman" w:cs="Times New Roman"/>
          <w:sz w:val="24"/>
          <w:szCs w:val="24"/>
          <w:lang w:val="ru-RU"/>
        </w:rPr>
        <w:t xml:space="preserve"> </w:t>
      </w:r>
      <w:r w:rsidR="006826EC">
        <w:rPr>
          <w:rFonts w:ascii="Times New Roman" w:hAnsi="Times New Roman" w:cs="Times New Roman"/>
          <w:sz w:val="24"/>
          <w:szCs w:val="24"/>
          <w:lang w:val="ru-RU"/>
        </w:rPr>
        <w:t>АМР</w:t>
      </w:r>
      <w:r w:rsidR="006826EC" w:rsidRPr="006826EC">
        <w:rPr>
          <w:rFonts w:ascii="Times New Roman" w:hAnsi="Times New Roman" w:cs="Times New Roman"/>
          <w:sz w:val="24"/>
          <w:szCs w:val="24"/>
          <w:lang w:val="ru-RU"/>
        </w:rPr>
        <w:t xml:space="preserve"> </w:t>
      </w:r>
      <w:r w:rsidR="006826EC">
        <w:rPr>
          <w:rFonts w:ascii="Times New Roman" w:hAnsi="Times New Roman" w:cs="Times New Roman"/>
          <w:sz w:val="24"/>
          <w:szCs w:val="24"/>
          <w:lang w:val="ru-RU"/>
        </w:rPr>
        <w:t xml:space="preserve">США </w:t>
      </w:r>
      <w:r w:rsidR="00177A54">
        <w:rPr>
          <w:rFonts w:ascii="Times New Roman" w:hAnsi="Times New Roman" w:cs="Times New Roman"/>
          <w:sz w:val="24"/>
          <w:szCs w:val="24"/>
          <w:lang w:val="ru-RU"/>
        </w:rPr>
        <w:t xml:space="preserve">была </w:t>
      </w:r>
      <w:r w:rsidR="006826EC">
        <w:rPr>
          <w:rFonts w:ascii="Times New Roman" w:hAnsi="Times New Roman" w:cs="Times New Roman"/>
          <w:sz w:val="24"/>
          <w:szCs w:val="24"/>
          <w:lang w:val="ru-RU"/>
        </w:rPr>
        <w:t>оказа</w:t>
      </w:r>
      <w:r w:rsidR="00177A54">
        <w:rPr>
          <w:rFonts w:ascii="Times New Roman" w:hAnsi="Times New Roman" w:cs="Times New Roman"/>
          <w:sz w:val="24"/>
          <w:szCs w:val="24"/>
          <w:lang w:val="ru-RU"/>
        </w:rPr>
        <w:t>на</w:t>
      </w:r>
      <w:r w:rsidR="006826EC">
        <w:rPr>
          <w:rFonts w:ascii="Times New Roman" w:hAnsi="Times New Roman" w:cs="Times New Roman"/>
          <w:sz w:val="24"/>
          <w:szCs w:val="24"/>
          <w:lang w:val="ru-RU"/>
        </w:rPr>
        <w:t xml:space="preserve"> поддержк</w:t>
      </w:r>
      <w:r w:rsidR="00177A54">
        <w:rPr>
          <w:rFonts w:ascii="Times New Roman" w:hAnsi="Times New Roman" w:cs="Times New Roman"/>
          <w:sz w:val="24"/>
          <w:szCs w:val="24"/>
          <w:lang w:val="ru-RU"/>
        </w:rPr>
        <w:t>а</w:t>
      </w:r>
      <w:r w:rsidR="006826EC">
        <w:rPr>
          <w:rFonts w:ascii="Times New Roman" w:hAnsi="Times New Roman" w:cs="Times New Roman"/>
          <w:sz w:val="24"/>
          <w:szCs w:val="24"/>
          <w:lang w:val="ru-RU"/>
        </w:rPr>
        <w:t xml:space="preserve"> ассоциации посредством предоставления упаковочного оборудования и технической помощи, а также посредством обучения работы на передов</w:t>
      </w:r>
      <w:r w:rsidR="00177A54">
        <w:rPr>
          <w:rFonts w:ascii="Times New Roman" w:hAnsi="Times New Roman" w:cs="Times New Roman"/>
          <w:sz w:val="24"/>
          <w:szCs w:val="24"/>
          <w:lang w:val="ru-RU"/>
        </w:rPr>
        <w:t>ом оборудовании,</w:t>
      </w:r>
      <w:r w:rsidR="006826EC">
        <w:rPr>
          <w:rFonts w:ascii="Times New Roman" w:hAnsi="Times New Roman" w:cs="Times New Roman"/>
          <w:sz w:val="24"/>
          <w:szCs w:val="24"/>
          <w:lang w:val="ru-RU"/>
        </w:rPr>
        <w:t xml:space="preserve"> технологии обработки сушеных абрикосов и</w:t>
      </w:r>
      <w:r w:rsidR="00177A54">
        <w:rPr>
          <w:rFonts w:ascii="Times New Roman" w:hAnsi="Times New Roman" w:cs="Times New Roman"/>
          <w:sz w:val="24"/>
          <w:szCs w:val="24"/>
          <w:lang w:val="ru-RU"/>
        </w:rPr>
        <w:t xml:space="preserve"> выборе образцов саженцев наряду с оказанной поддержкой в вопросах, связанных с таможенными процедурами и экспортом продукции и другим вопросам. У</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ассоциации</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имеется</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два</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оборудования,</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и</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она</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предоставляет своим</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членам</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услуги</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по</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обработке</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сушеных</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фруктов</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и</w:t>
      </w:r>
      <w:r w:rsidR="00177A54" w:rsidRPr="00177A54">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бухгалтерские услуги. Основной</w:t>
      </w:r>
      <w:r w:rsidR="00177A54" w:rsidRPr="006375E0">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проблемой</w:t>
      </w:r>
      <w:r w:rsidR="00177A54" w:rsidRPr="006375E0">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которая</w:t>
      </w:r>
      <w:r w:rsidR="00177A54" w:rsidRPr="006375E0">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стоит</w:t>
      </w:r>
      <w:r w:rsidR="00177A54" w:rsidRPr="006375E0">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перед</w:t>
      </w:r>
      <w:r w:rsidR="00177A54" w:rsidRPr="006375E0">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ассоциацией</w:t>
      </w:r>
      <w:r w:rsidR="00177A54" w:rsidRPr="006375E0">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это</w:t>
      </w:r>
      <w:r w:rsidR="00177A54" w:rsidRPr="006375E0">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отсутствие</w:t>
      </w:r>
      <w:r w:rsidR="00177A54" w:rsidRPr="006375E0">
        <w:rPr>
          <w:rFonts w:ascii="Times New Roman" w:hAnsi="Times New Roman" w:cs="Times New Roman"/>
          <w:sz w:val="24"/>
          <w:szCs w:val="24"/>
          <w:lang w:val="ru-RU"/>
        </w:rPr>
        <w:t xml:space="preserve"> </w:t>
      </w:r>
      <w:r w:rsidR="00177A54">
        <w:rPr>
          <w:rFonts w:ascii="Times New Roman" w:hAnsi="Times New Roman" w:cs="Times New Roman"/>
          <w:sz w:val="24"/>
          <w:szCs w:val="24"/>
          <w:lang w:val="ru-RU"/>
        </w:rPr>
        <w:t>инфор</w:t>
      </w:r>
      <w:r w:rsidR="006375E0">
        <w:rPr>
          <w:rFonts w:ascii="Times New Roman" w:hAnsi="Times New Roman" w:cs="Times New Roman"/>
          <w:sz w:val="24"/>
          <w:szCs w:val="24"/>
          <w:lang w:val="ru-RU"/>
        </w:rPr>
        <w:t>мации о ценах на внутреннем и международном рынке, таможенных процедурах и возможностях транспортировки. Кроме</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того</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отсутствие</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квалифицированных</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специалистов</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и</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высокие</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издержки</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на</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производство</w:t>
      </w:r>
      <w:r w:rsidR="006375E0" w:rsidRPr="006375E0">
        <w:rPr>
          <w:rFonts w:ascii="Times New Roman" w:hAnsi="Times New Roman" w:cs="Times New Roman"/>
          <w:sz w:val="24"/>
          <w:szCs w:val="24"/>
          <w:lang w:val="ru-RU"/>
        </w:rPr>
        <w:t xml:space="preserve"> </w:t>
      </w:r>
      <w:r w:rsidR="006375E0">
        <w:rPr>
          <w:rFonts w:ascii="Times New Roman" w:hAnsi="Times New Roman" w:cs="Times New Roman"/>
          <w:sz w:val="24"/>
          <w:szCs w:val="24"/>
          <w:lang w:val="ru-RU"/>
        </w:rPr>
        <w:t>являются основными про</w:t>
      </w:r>
      <w:r w:rsidR="008D0F47">
        <w:rPr>
          <w:rFonts w:ascii="Times New Roman" w:hAnsi="Times New Roman" w:cs="Times New Roman"/>
          <w:sz w:val="24"/>
          <w:szCs w:val="24"/>
          <w:lang w:val="ru-RU"/>
        </w:rPr>
        <w:t>блемами для производителей.</w:t>
      </w:r>
    </w:p>
    <w:p w:rsidR="008D0F47" w:rsidRPr="008D0F47" w:rsidRDefault="008D0F47" w:rsidP="00053684">
      <w:pPr>
        <w:spacing w:after="0"/>
        <w:ind w:firstLine="720"/>
        <w:jc w:val="both"/>
        <w:rPr>
          <w:rFonts w:ascii="Times New Roman" w:hAnsi="Times New Roman" w:cs="Times New Roman"/>
          <w:spacing w:val="-4"/>
          <w:sz w:val="24"/>
          <w:szCs w:val="24"/>
          <w:lang w:val="ru-RU"/>
        </w:rPr>
      </w:pPr>
    </w:p>
    <w:p w:rsidR="00097A92" w:rsidRPr="00D148EE" w:rsidRDefault="008D0F47" w:rsidP="008D0F47">
      <w:pPr>
        <w:spacing w:after="0"/>
        <w:ind w:firstLine="720"/>
        <w:jc w:val="both"/>
        <w:rPr>
          <w:rFonts w:ascii="Times New Roman" w:hAnsi="Times New Roman" w:cs="Times New Roman"/>
          <w:sz w:val="24"/>
          <w:szCs w:val="24"/>
          <w:lang w:val="ru-RU"/>
        </w:rPr>
      </w:pPr>
      <w:r w:rsidRPr="008D0F47">
        <w:rPr>
          <w:rFonts w:ascii="Times New Roman" w:hAnsi="Times New Roman" w:cs="Times New Roman"/>
          <w:sz w:val="24"/>
          <w:szCs w:val="24"/>
          <w:lang w:val="ru-RU"/>
        </w:rPr>
        <w:t xml:space="preserve">6 </w:t>
      </w:r>
      <w:r>
        <w:rPr>
          <w:rFonts w:ascii="Times New Roman" w:hAnsi="Times New Roman" w:cs="Times New Roman"/>
          <w:sz w:val="24"/>
          <w:szCs w:val="24"/>
          <w:lang w:val="ru-RU"/>
        </w:rPr>
        <w:t>группа</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дехканские</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фермерские</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хозяйства</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Хамфикрон</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Баходур</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Канибадамском</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районе являются относительно маленькими дехканскими фермерскими хозяйствами по сравнению с кооперативами и ассоциациями, о которых упомянуто выше. Фермеры</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проводят</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первоначальную</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обработку</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абрикосов</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продают</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оптовикам</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местных</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рынках</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или</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же</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хранят до зимнего периода времени, когда спрос на сухофрукты повышается. Основными</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трудностями</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этой</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группы</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являются</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отсутствие</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экономии</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за</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счет</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роста</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производства</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низкая</w:t>
      </w:r>
      <w:r w:rsidRPr="008D0F4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производительность возможность обработки, доступ к поставкам качественных ресурсов и доступ к рынкам. </w:t>
      </w:r>
      <w:r w:rsidR="0007017C">
        <w:rPr>
          <w:rFonts w:ascii="Times New Roman" w:hAnsi="Times New Roman" w:cs="Times New Roman"/>
          <w:sz w:val="24"/>
          <w:szCs w:val="24"/>
          <w:lang w:val="ru-RU"/>
        </w:rPr>
        <w:t>Следовательно</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с</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целью</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преодоления</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этих</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проблем</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у</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производителей</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появилась</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заинтересованность</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в</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создании</w:t>
      </w:r>
      <w:r w:rsidR="0007017C" w:rsidRPr="0007017C">
        <w:rPr>
          <w:rFonts w:ascii="Times New Roman" w:hAnsi="Times New Roman" w:cs="Times New Roman"/>
          <w:sz w:val="24"/>
          <w:szCs w:val="24"/>
          <w:lang w:val="ru-RU"/>
        </w:rPr>
        <w:t xml:space="preserve"> </w:t>
      </w:r>
      <w:r w:rsidR="0007017C">
        <w:rPr>
          <w:rFonts w:ascii="Times New Roman" w:hAnsi="Times New Roman" w:cs="Times New Roman"/>
          <w:sz w:val="24"/>
          <w:szCs w:val="24"/>
          <w:lang w:val="ru-RU"/>
        </w:rPr>
        <w:t>кооператива.</w:t>
      </w:r>
    </w:p>
    <w:p w:rsidR="00097A92" w:rsidRPr="00D148EE" w:rsidRDefault="00097A92" w:rsidP="00097A92">
      <w:pPr>
        <w:widowControl w:val="0"/>
        <w:suppressAutoHyphens/>
        <w:autoSpaceDE w:val="0"/>
        <w:autoSpaceDN w:val="0"/>
        <w:spacing w:after="0"/>
        <w:jc w:val="both"/>
        <w:textAlignment w:val="baseline"/>
        <w:rPr>
          <w:rFonts w:ascii="Times New Roman" w:hAnsi="Times New Roman" w:cs="Times New Roman"/>
          <w:b/>
          <w:bCs/>
          <w:i/>
          <w:iCs/>
          <w:kern w:val="3"/>
          <w:sz w:val="24"/>
          <w:szCs w:val="24"/>
          <w:lang w:val="ru-RU" w:eastAsia="ja-JP"/>
        </w:rPr>
      </w:pPr>
    </w:p>
    <w:p w:rsidR="00097A92" w:rsidRPr="00E51308" w:rsidRDefault="0007017C" w:rsidP="0007017C">
      <w:pPr>
        <w:widowControl w:val="0"/>
        <w:suppressAutoHyphens/>
        <w:autoSpaceDE w:val="0"/>
        <w:autoSpaceDN w:val="0"/>
        <w:spacing w:after="0"/>
        <w:ind w:firstLine="720"/>
        <w:jc w:val="both"/>
        <w:textAlignment w:val="baseline"/>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В</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целом</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у</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производителей</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есть</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возможность</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как</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плане</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объема</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так</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плане</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качества</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удовлетворить</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спрос</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на</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рынке</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сушеных</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абрикосов</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маркировкой</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Справедливой</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торговли.</w:t>
      </w:r>
      <w:r w:rsidR="00097A92"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сравнению с фермерами из коллективных дехканских фермерских хозяйств, большинство</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фермеров</w:t>
      </w:r>
      <w:r w:rsidRPr="0007017C">
        <w:rPr>
          <w:rFonts w:ascii="Times New Roman" w:hAnsi="Times New Roman" w:cs="Times New Roman"/>
          <w:kern w:val="3"/>
          <w:sz w:val="24"/>
          <w:szCs w:val="24"/>
          <w:lang w:val="ru-RU" w:eastAsia="ja-JP"/>
        </w:rPr>
        <w:t xml:space="preserve"> </w:t>
      </w:r>
      <w:r w:rsidR="005B3B3D">
        <w:rPr>
          <w:rFonts w:ascii="Times New Roman" w:hAnsi="Times New Roman" w:cs="Times New Roman"/>
          <w:kern w:val="3"/>
          <w:sz w:val="24"/>
          <w:szCs w:val="24"/>
          <w:lang w:val="ru-RU" w:eastAsia="ja-JP"/>
        </w:rPr>
        <w:t>создали</w:t>
      </w:r>
      <w:r>
        <w:rPr>
          <w:rFonts w:ascii="Times New Roman" w:hAnsi="Times New Roman" w:cs="Times New Roman"/>
          <w:kern w:val="3"/>
          <w:sz w:val="24"/>
          <w:szCs w:val="24"/>
          <w:lang w:val="ru-RU" w:eastAsia="ja-JP"/>
        </w:rPr>
        <w:t xml:space="preserve"> индивидуальны</w:t>
      </w:r>
      <w:r w:rsidR="005B3B3D">
        <w:rPr>
          <w:rFonts w:ascii="Times New Roman" w:hAnsi="Times New Roman" w:cs="Times New Roman"/>
          <w:kern w:val="3"/>
          <w:sz w:val="24"/>
          <w:szCs w:val="24"/>
          <w:lang w:val="ru-RU" w:eastAsia="ja-JP"/>
        </w:rPr>
        <w:t>е</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семейны</w:t>
      </w:r>
      <w:r w:rsidR="005B3B3D">
        <w:rPr>
          <w:rFonts w:ascii="Times New Roman" w:hAnsi="Times New Roman" w:cs="Times New Roman"/>
          <w:kern w:val="3"/>
          <w:sz w:val="24"/>
          <w:szCs w:val="24"/>
          <w:lang w:val="ru-RU" w:eastAsia="ja-JP"/>
        </w:rPr>
        <w:t>е</w:t>
      </w:r>
      <w:r>
        <w:rPr>
          <w:rFonts w:ascii="Times New Roman" w:hAnsi="Times New Roman" w:cs="Times New Roman"/>
          <w:kern w:val="3"/>
          <w:sz w:val="24"/>
          <w:szCs w:val="24"/>
          <w:lang w:val="ru-RU" w:eastAsia="ja-JP"/>
        </w:rPr>
        <w:t xml:space="preserve"> дехкански</w:t>
      </w:r>
      <w:r w:rsidR="005B3B3D">
        <w:rPr>
          <w:rFonts w:ascii="Times New Roman" w:hAnsi="Times New Roman" w:cs="Times New Roman"/>
          <w:kern w:val="3"/>
          <w:sz w:val="24"/>
          <w:szCs w:val="24"/>
          <w:lang w:val="ru-RU" w:eastAsia="ja-JP"/>
        </w:rPr>
        <w:t>е</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фермерски</w:t>
      </w:r>
      <w:r w:rsidR="005B3B3D">
        <w:rPr>
          <w:rFonts w:ascii="Times New Roman" w:hAnsi="Times New Roman" w:cs="Times New Roman"/>
          <w:kern w:val="3"/>
          <w:sz w:val="24"/>
          <w:szCs w:val="24"/>
          <w:lang w:val="ru-RU" w:eastAsia="ja-JP"/>
        </w:rPr>
        <w:t>е</w:t>
      </w:r>
      <w:r w:rsidRPr="000701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хозяйств</w:t>
      </w:r>
      <w:r w:rsidR="005B3B3D">
        <w:rPr>
          <w:rFonts w:ascii="Times New Roman" w:hAnsi="Times New Roman" w:cs="Times New Roman"/>
          <w:kern w:val="3"/>
          <w:sz w:val="24"/>
          <w:szCs w:val="24"/>
          <w:lang w:val="ru-RU" w:eastAsia="ja-JP"/>
        </w:rPr>
        <w:t>а демократическим путем и являются эффективными</w:t>
      </w:r>
      <w:r>
        <w:rPr>
          <w:rFonts w:ascii="Times New Roman" w:hAnsi="Times New Roman" w:cs="Times New Roman"/>
          <w:kern w:val="3"/>
          <w:sz w:val="24"/>
          <w:szCs w:val="24"/>
          <w:lang w:val="ru-RU" w:eastAsia="ja-JP"/>
        </w:rPr>
        <w:t>.</w:t>
      </w:r>
      <w:r w:rsidR="00097A92" w:rsidRPr="005B3B3D">
        <w:rPr>
          <w:rFonts w:ascii="Times New Roman" w:hAnsi="Times New Roman" w:cs="Times New Roman"/>
          <w:kern w:val="3"/>
          <w:sz w:val="24"/>
          <w:szCs w:val="24"/>
          <w:lang w:val="ru-RU" w:eastAsia="ja-JP"/>
        </w:rPr>
        <w:t xml:space="preserve"> </w:t>
      </w:r>
      <w:r w:rsidR="005B3B3D">
        <w:rPr>
          <w:rFonts w:ascii="Times New Roman" w:hAnsi="Times New Roman" w:cs="Times New Roman"/>
          <w:kern w:val="3"/>
          <w:sz w:val="24"/>
          <w:szCs w:val="24"/>
          <w:lang w:val="ru-RU" w:eastAsia="ja-JP"/>
        </w:rPr>
        <w:t>У</w:t>
      </w:r>
      <w:r w:rsidR="005B3B3D" w:rsidRPr="005B3B3D">
        <w:rPr>
          <w:rFonts w:ascii="Times New Roman" w:hAnsi="Times New Roman" w:cs="Times New Roman"/>
          <w:kern w:val="3"/>
          <w:sz w:val="24"/>
          <w:szCs w:val="24"/>
          <w:lang w:val="ru-RU" w:eastAsia="ja-JP"/>
        </w:rPr>
        <w:t xml:space="preserve"> </w:t>
      </w:r>
      <w:r w:rsidR="005B3B3D">
        <w:rPr>
          <w:rFonts w:ascii="Times New Roman" w:hAnsi="Times New Roman" w:cs="Times New Roman"/>
          <w:kern w:val="3"/>
          <w:sz w:val="24"/>
          <w:szCs w:val="24"/>
          <w:lang w:val="ru-RU" w:eastAsia="ja-JP"/>
        </w:rPr>
        <w:t>большинства</w:t>
      </w:r>
      <w:r w:rsidR="005B3B3D" w:rsidRPr="005B3B3D">
        <w:rPr>
          <w:rFonts w:ascii="Times New Roman" w:hAnsi="Times New Roman" w:cs="Times New Roman"/>
          <w:kern w:val="3"/>
          <w:sz w:val="24"/>
          <w:szCs w:val="24"/>
          <w:lang w:val="ru-RU" w:eastAsia="ja-JP"/>
        </w:rPr>
        <w:t xml:space="preserve"> </w:t>
      </w:r>
      <w:r w:rsidR="005B3B3D">
        <w:rPr>
          <w:rFonts w:ascii="Times New Roman" w:hAnsi="Times New Roman" w:cs="Times New Roman"/>
          <w:kern w:val="3"/>
          <w:sz w:val="24"/>
          <w:szCs w:val="24"/>
          <w:lang w:val="ru-RU" w:eastAsia="ja-JP"/>
        </w:rPr>
        <w:t>производителей</w:t>
      </w:r>
      <w:r w:rsidR="005B3B3D" w:rsidRPr="005B3B3D">
        <w:rPr>
          <w:rFonts w:ascii="Times New Roman" w:hAnsi="Times New Roman" w:cs="Times New Roman"/>
          <w:kern w:val="3"/>
          <w:sz w:val="24"/>
          <w:szCs w:val="24"/>
          <w:lang w:val="ru-RU" w:eastAsia="ja-JP"/>
        </w:rPr>
        <w:t xml:space="preserve"> </w:t>
      </w:r>
      <w:r w:rsidR="005B3B3D">
        <w:rPr>
          <w:rFonts w:ascii="Times New Roman" w:hAnsi="Times New Roman" w:cs="Times New Roman"/>
          <w:kern w:val="3"/>
          <w:sz w:val="24"/>
          <w:szCs w:val="24"/>
          <w:lang w:val="ru-RU" w:eastAsia="ja-JP"/>
        </w:rPr>
        <w:t>есть доступ к оборудованиям по обработке сушеных фруктов, и они участвовали в обучениях пр</w:t>
      </w:r>
      <w:r w:rsidR="00BF5409">
        <w:rPr>
          <w:rFonts w:ascii="Times New Roman" w:hAnsi="Times New Roman" w:cs="Times New Roman"/>
          <w:kern w:val="3"/>
          <w:sz w:val="24"/>
          <w:szCs w:val="24"/>
          <w:lang w:val="ru-RU" w:eastAsia="ja-JP"/>
        </w:rPr>
        <w:t>оизводства</w:t>
      </w:r>
      <w:r w:rsidR="005B3B3D">
        <w:rPr>
          <w:rFonts w:ascii="Times New Roman" w:hAnsi="Times New Roman" w:cs="Times New Roman"/>
          <w:kern w:val="3"/>
          <w:sz w:val="24"/>
          <w:szCs w:val="24"/>
          <w:lang w:val="ru-RU" w:eastAsia="ja-JP"/>
        </w:rPr>
        <w:t xml:space="preserve"> товаров, отвечающих требованиям безопасности пищевых продуктов.</w:t>
      </w:r>
      <w:r w:rsidR="00097A92" w:rsidRPr="005B3B3D">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Один</w:t>
      </w:r>
      <w:r w:rsidR="003B7BDA" w:rsidRPr="00D148EE">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из</w:t>
      </w:r>
      <w:r w:rsidR="003B7BDA" w:rsidRPr="00D148EE">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производителей</w:t>
      </w:r>
      <w:r w:rsidR="003B7BDA" w:rsidRPr="00D148EE">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получил</w:t>
      </w:r>
      <w:r w:rsidR="003B7BDA" w:rsidRPr="00D148EE">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сертификат</w:t>
      </w:r>
      <w:r w:rsidR="003B7BDA" w:rsidRPr="00D148EE">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от</w:t>
      </w:r>
      <w:r w:rsidR="003B7BDA" w:rsidRPr="00D148EE">
        <w:rPr>
          <w:rFonts w:ascii="Times New Roman" w:hAnsi="Times New Roman" w:cs="Times New Roman"/>
          <w:kern w:val="3"/>
          <w:sz w:val="24"/>
          <w:szCs w:val="24"/>
          <w:lang w:val="ru-RU" w:eastAsia="ja-JP"/>
        </w:rPr>
        <w:t xml:space="preserve"> </w:t>
      </w:r>
      <w:r w:rsidR="00097A92" w:rsidRPr="00FD6F88">
        <w:rPr>
          <w:rFonts w:ascii="Times New Roman" w:hAnsi="Times New Roman" w:cs="Times New Roman"/>
          <w:kern w:val="3"/>
          <w:sz w:val="24"/>
          <w:szCs w:val="24"/>
          <w:lang w:eastAsia="ja-JP"/>
        </w:rPr>
        <w:t>Global</w:t>
      </w:r>
      <w:r w:rsidR="00097A92" w:rsidRPr="00D148EE">
        <w:rPr>
          <w:rFonts w:ascii="Times New Roman" w:hAnsi="Times New Roman" w:cs="Times New Roman"/>
          <w:kern w:val="3"/>
          <w:sz w:val="24"/>
          <w:szCs w:val="24"/>
          <w:lang w:val="ru-RU" w:eastAsia="ja-JP"/>
        </w:rPr>
        <w:t xml:space="preserve"> </w:t>
      </w:r>
      <w:r w:rsidR="00097A92" w:rsidRPr="00FD6F88">
        <w:rPr>
          <w:rFonts w:ascii="Times New Roman" w:hAnsi="Times New Roman" w:cs="Times New Roman"/>
          <w:kern w:val="3"/>
          <w:sz w:val="24"/>
          <w:szCs w:val="24"/>
          <w:lang w:eastAsia="ja-JP"/>
        </w:rPr>
        <w:t>Gap</w:t>
      </w:r>
      <w:r w:rsidR="00097A92" w:rsidRPr="00D148EE">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Кроме</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того</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у</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них</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есть</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опыт</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в</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экспорте</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товаров</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на</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международные</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рынки</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в</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том</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числе</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в</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Россию</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Казахстан</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Беларусь</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и</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осуществление</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поставок</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экспортерам</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которые</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в</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свою</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очередь</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реэкспортируют</w:t>
      </w:r>
      <w:r w:rsidR="003B7BDA" w:rsidRPr="003B7BDA">
        <w:rPr>
          <w:rFonts w:ascii="Times New Roman" w:hAnsi="Times New Roman" w:cs="Times New Roman"/>
          <w:kern w:val="3"/>
          <w:sz w:val="24"/>
          <w:szCs w:val="24"/>
          <w:lang w:val="ru-RU" w:eastAsia="ja-JP"/>
        </w:rPr>
        <w:t xml:space="preserve"> </w:t>
      </w:r>
      <w:r w:rsidR="003B7BDA">
        <w:rPr>
          <w:rFonts w:ascii="Times New Roman" w:hAnsi="Times New Roman" w:cs="Times New Roman"/>
          <w:kern w:val="3"/>
          <w:sz w:val="24"/>
          <w:szCs w:val="24"/>
          <w:lang w:val="ru-RU" w:eastAsia="ja-JP"/>
        </w:rPr>
        <w:t>товар в США и Финляндию</w:t>
      </w:r>
      <w:r w:rsidR="00097A92" w:rsidRPr="003B7BDA">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Основной</w:t>
      </w:r>
      <w:r w:rsidR="003B7BDA"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проблемой</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с</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которой</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сталкиваются</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производители</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является</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получение</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доступа</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к</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таким</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международным</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рынкам как рынки ЕС и США. У</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производителей</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есть</w:t>
      </w:r>
      <w:r w:rsidR="00E51308" w:rsidRPr="00E51308">
        <w:rPr>
          <w:rFonts w:ascii="Times New Roman" w:hAnsi="Times New Roman" w:cs="Times New Roman"/>
          <w:kern w:val="3"/>
          <w:sz w:val="24"/>
          <w:szCs w:val="24"/>
          <w:lang w:val="ru-RU" w:eastAsia="ja-JP"/>
        </w:rPr>
        <w:t xml:space="preserve"> </w:t>
      </w:r>
      <w:r w:rsidR="00E51308">
        <w:rPr>
          <w:rFonts w:ascii="Times New Roman" w:hAnsi="Times New Roman" w:cs="Times New Roman"/>
          <w:kern w:val="3"/>
          <w:sz w:val="24"/>
          <w:szCs w:val="24"/>
          <w:lang w:val="ru-RU" w:eastAsia="ja-JP"/>
        </w:rPr>
        <w:t>сильная заинтересованность в получении доступа к рынкам с маркировкой Справедливой торговли.</w:t>
      </w:r>
      <w:r w:rsidR="00097A92" w:rsidRPr="00E51308">
        <w:rPr>
          <w:rFonts w:ascii="Times New Roman" w:hAnsi="Times New Roman" w:cs="Times New Roman"/>
          <w:kern w:val="3"/>
          <w:sz w:val="24"/>
          <w:szCs w:val="24"/>
          <w:lang w:val="ru-RU" w:eastAsia="ja-JP"/>
        </w:rPr>
        <w:t xml:space="preserve"> </w:t>
      </w:r>
    </w:p>
    <w:p w:rsidR="00097A92" w:rsidRPr="00E51308" w:rsidRDefault="00097A92"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097A92" w:rsidRPr="00E51308" w:rsidRDefault="00E51308" w:rsidP="00097A92">
      <w:pPr>
        <w:widowControl w:val="0"/>
        <w:suppressAutoHyphens/>
        <w:autoSpaceDE w:val="0"/>
        <w:autoSpaceDN w:val="0"/>
        <w:spacing w:after="0"/>
        <w:jc w:val="both"/>
        <w:textAlignment w:val="baseline"/>
        <w:outlineLvl w:val="0"/>
        <w:rPr>
          <w:rFonts w:ascii="Times New Roman" w:hAnsi="Times New Roman" w:cs="Times New Roman"/>
          <w:kern w:val="3"/>
          <w:sz w:val="24"/>
          <w:szCs w:val="24"/>
          <w:lang w:val="ru-RU" w:eastAsia="ja-JP"/>
        </w:rPr>
      </w:pPr>
      <w:r>
        <w:rPr>
          <w:rFonts w:ascii="Times New Roman" w:hAnsi="Times New Roman" w:cs="Times New Roman"/>
          <w:b/>
          <w:bCs/>
          <w:kern w:val="3"/>
          <w:sz w:val="24"/>
          <w:szCs w:val="24"/>
          <w:lang w:val="ru-RU" w:eastAsia="ja-JP"/>
        </w:rPr>
        <w:t>Возможные целевые специализированные предприятия по обработке сушеных абрикосов</w:t>
      </w:r>
      <w:r w:rsidR="00097A92" w:rsidRPr="00FD6F88">
        <w:rPr>
          <w:rFonts w:ascii="Times New Roman" w:hAnsi="Times New Roman" w:cs="Times New Roman"/>
          <w:kern w:val="3"/>
          <w:sz w:val="24"/>
          <w:szCs w:val="24"/>
          <w:vertAlign w:val="superscript"/>
          <w:lang w:eastAsia="ja-JP"/>
        </w:rPr>
        <w:footnoteReference w:id="22"/>
      </w:r>
    </w:p>
    <w:p w:rsidR="00097A92" w:rsidRPr="0033460C" w:rsidRDefault="00E51308" w:rsidP="00E51308">
      <w:pPr>
        <w:widowControl w:val="0"/>
        <w:suppressAutoHyphens/>
        <w:autoSpaceDE w:val="0"/>
        <w:autoSpaceDN w:val="0"/>
        <w:spacing w:after="0"/>
        <w:ind w:firstLine="720"/>
        <w:jc w:val="both"/>
        <w:textAlignment w:val="baseline"/>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Кроме</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этих</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шести</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потенциальных</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производителей, в рамках подготовки данного отчета  были опрошены два специализированных предприятия по обработке сушеных абрикосов. Первым</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возможным</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целевым</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специализированным</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предприятием</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обработке</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сушеных</w:t>
      </w:r>
      <w:r w:rsidRPr="00E5130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абрикосов является ООО «Таджфрукт»</w:t>
      </w:r>
      <w:r w:rsidR="0033460C">
        <w:rPr>
          <w:rFonts w:ascii="Times New Roman" w:hAnsi="Times New Roman" w:cs="Times New Roman"/>
          <w:kern w:val="3"/>
          <w:sz w:val="24"/>
          <w:szCs w:val="24"/>
          <w:lang w:val="ru-RU" w:eastAsia="ja-JP"/>
        </w:rPr>
        <w:t>, созданное</w:t>
      </w:r>
      <w:r>
        <w:rPr>
          <w:rFonts w:ascii="Times New Roman" w:hAnsi="Times New Roman" w:cs="Times New Roman"/>
          <w:kern w:val="3"/>
          <w:sz w:val="24"/>
          <w:szCs w:val="24"/>
          <w:lang w:val="ru-RU" w:eastAsia="ja-JP"/>
        </w:rPr>
        <w:t xml:space="preserve"> в 1996 году и </w:t>
      </w:r>
      <w:r w:rsidR="0033460C">
        <w:rPr>
          <w:rFonts w:ascii="Times New Roman" w:hAnsi="Times New Roman" w:cs="Times New Roman"/>
          <w:kern w:val="3"/>
          <w:sz w:val="24"/>
          <w:szCs w:val="24"/>
          <w:lang w:val="ru-RU" w:eastAsia="ja-JP"/>
        </w:rPr>
        <w:t>являющее</w:t>
      </w:r>
      <w:r w:rsidR="00976EC4">
        <w:rPr>
          <w:rFonts w:ascii="Times New Roman" w:hAnsi="Times New Roman" w:cs="Times New Roman"/>
          <w:kern w:val="3"/>
          <w:sz w:val="24"/>
          <w:szCs w:val="24"/>
          <w:lang w:val="ru-RU" w:eastAsia="ja-JP"/>
        </w:rPr>
        <w:t>ся одним из опытных компаний по производству более 20 сортов продукции из фруктов</w:t>
      </w:r>
      <w:r w:rsidR="0033460C">
        <w:rPr>
          <w:rFonts w:ascii="Times New Roman" w:hAnsi="Times New Roman" w:cs="Times New Roman"/>
          <w:kern w:val="3"/>
          <w:sz w:val="24"/>
          <w:szCs w:val="24"/>
          <w:lang w:val="ru-RU" w:eastAsia="ja-JP"/>
        </w:rPr>
        <w:t xml:space="preserve">, которое в частности </w:t>
      </w:r>
      <w:r w:rsidR="00976EC4">
        <w:rPr>
          <w:rFonts w:ascii="Times New Roman" w:hAnsi="Times New Roman" w:cs="Times New Roman"/>
          <w:kern w:val="3"/>
          <w:sz w:val="24"/>
          <w:szCs w:val="24"/>
          <w:lang w:val="ru-RU" w:eastAsia="ja-JP"/>
        </w:rPr>
        <w:t>экспортируе</w:t>
      </w:r>
      <w:r w:rsidR="0033460C">
        <w:rPr>
          <w:rFonts w:ascii="Times New Roman" w:hAnsi="Times New Roman" w:cs="Times New Roman"/>
          <w:kern w:val="3"/>
          <w:sz w:val="24"/>
          <w:szCs w:val="24"/>
          <w:lang w:val="ru-RU" w:eastAsia="ja-JP"/>
        </w:rPr>
        <w:t>т</w:t>
      </w:r>
      <w:r w:rsidR="00976EC4">
        <w:rPr>
          <w:rFonts w:ascii="Times New Roman" w:hAnsi="Times New Roman" w:cs="Times New Roman"/>
          <w:kern w:val="3"/>
          <w:sz w:val="24"/>
          <w:szCs w:val="24"/>
          <w:lang w:val="ru-RU" w:eastAsia="ja-JP"/>
        </w:rPr>
        <w:t xml:space="preserve"> свою продукцию в Россию. </w:t>
      </w:r>
    </w:p>
    <w:p w:rsidR="00097A92" w:rsidRPr="0033460C" w:rsidRDefault="00097A92"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097A92" w:rsidRPr="0094245C" w:rsidRDefault="0094245C" w:rsidP="0033460C">
      <w:pPr>
        <w:widowControl w:val="0"/>
        <w:suppressAutoHyphens/>
        <w:autoSpaceDE w:val="0"/>
        <w:autoSpaceDN w:val="0"/>
        <w:spacing w:after="0"/>
        <w:ind w:firstLine="720"/>
        <w:jc w:val="both"/>
        <w:textAlignment w:val="baseline"/>
        <w:rPr>
          <w:rFonts w:ascii="Times New Roman" w:hAnsi="Times New Roman" w:cs="Times New Roman"/>
          <w:kern w:val="3"/>
          <w:sz w:val="24"/>
          <w:szCs w:val="24"/>
          <w:lang w:val="ru-RU" w:eastAsia="ja-JP"/>
        </w:rPr>
      </w:pPr>
      <w:r w:rsidRPr="0094245C">
        <w:rPr>
          <w:rFonts w:ascii="Times New Roman" w:hAnsi="Times New Roman" w:cs="Times New Roman"/>
          <w:kern w:val="3"/>
          <w:sz w:val="24"/>
          <w:szCs w:val="24"/>
          <w:lang w:val="ru-RU" w:eastAsia="ja-JP"/>
        </w:rPr>
        <w:t>2-</w:t>
      </w:r>
      <w:r>
        <w:rPr>
          <w:rFonts w:ascii="Times New Roman" w:hAnsi="Times New Roman" w:cs="Times New Roman"/>
          <w:kern w:val="3"/>
          <w:sz w:val="24"/>
          <w:szCs w:val="24"/>
          <w:lang w:val="ru-RU" w:eastAsia="ja-JP"/>
        </w:rPr>
        <w:t>е</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специализированное</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предприятие</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обработке</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сушеных</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абрикосов</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eastAsia="ja-JP"/>
        </w:rPr>
        <w:t>OOO</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Золотая долина</w:t>
      </w:r>
      <w:r w:rsidRPr="0094245C">
        <w:rPr>
          <w:rFonts w:ascii="Times New Roman" w:hAnsi="Times New Roman" w:cs="Times New Roman"/>
          <w:kern w:val="3"/>
          <w:sz w:val="24"/>
          <w:szCs w:val="24"/>
          <w:lang w:val="ru-RU" w:eastAsia="ja-JP"/>
        </w:rPr>
        <w:t>»</w:t>
      </w:r>
      <w:r w:rsidR="00097A92"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было создано в 2010 году и в настоящий момент экспортирует сушеные абрикосы в США</w:t>
      </w:r>
      <w:r w:rsidR="00097A92" w:rsidRPr="0094245C">
        <w:rPr>
          <w:rFonts w:ascii="Times New Roman" w:hAnsi="Times New Roman" w:cs="Times New Roman"/>
          <w:kern w:val="3"/>
          <w:sz w:val="24"/>
          <w:szCs w:val="24"/>
          <w:lang w:val="ru-RU" w:eastAsia="ja-JP"/>
        </w:rPr>
        <w:t xml:space="preserve">. </w:t>
      </w:r>
    </w:p>
    <w:p w:rsidR="00097A92" w:rsidRPr="00F20B03" w:rsidRDefault="0094245C"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В</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ООО</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Таджфрукт</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работает</w:t>
      </w:r>
      <w:r w:rsidRPr="0094245C">
        <w:rPr>
          <w:rFonts w:ascii="Times New Roman" w:hAnsi="Times New Roman" w:cs="Times New Roman"/>
          <w:kern w:val="3"/>
          <w:sz w:val="24"/>
          <w:szCs w:val="24"/>
          <w:lang w:val="ru-RU" w:eastAsia="ja-JP"/>
        </w:rPr>
        <w:t xml:space="preserve"> 40 </w:t>
      </w:r>
      <w:r>
        <w:rPr>
          <w:rFonts w:ascii="Times New Roman" w:hAnsi="Times New Roman" w:cs="Times New Roman"/>
          <w:kern w:val="3"/>
          <w:sz w:val="24"/>
          <w:szCs w:val="24"/>
          <w:lang w:val="ru-RU" w:eastAsia="ja-JP"/>
        </w:rPr>
        <w:t>работников</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оно</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находиться</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на</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территории исфаринского района, а в ООО «Золотая долина» работает 18 работников, оно работает на территории г. Кайракум.</w:t>
      </w:r>
      <w:r w:rsidR="00097A92"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Обрабатывающая</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способность</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обеих</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 xml:space="preserve">компаний, где применяются современные технологии, </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относительно</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высока.</w:t>
      </w:r>
      <w:r w:rsidR="00097A92"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настоящий</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момент</w:t>
      </w:r>
      <w:r w:rsidR="00097A92"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 xml:space="preserve">ООО </w:t>
      </w:r>
      <w:r w:rsidRPr="0094245C">
        <w:rPr>
          <w:rFonts w:ascii="Times New Roman" w:hAnsi="Times New Roman" w:cs="Times New Roman"/>
          <w:kern w:val="3"/>
          <w:sz w:val="24"/>
          <w:szCs w:val="24"/>
          <w:lang w:val="ru-RU" w:eastAsia="ja-JP"/>
        </w:rPr>
        <w:t>«</w:t>
      </w:r>
      <w:r>
        <w:rPr>
          <w:rFonts w:ascii="Times New Roman" w:hAnsi="Times New Roman" w:cs="Times New Roman"/>
          <w:kern w:val="3"/>
          <w:sz w:val="24"/>
          <w:szCs w:val="24"/>
          <w:lang w:val="ru-RU" w:eastAsia="ja-JP"/>
        </w:rPr>
        <w:t>Таджфрукт</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производит</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94245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среднем</w:t>
      </w:r>
      <w:r w:rsidRPr="0094245C">
        <w:rPr>
          <w:rFonts w:ascii="Times New Roman" w:hAnsi="Times New Roman" w:cs="Times New Roman"/>
          <w:kern w:val="3"/>
          <w:sz w:val="24"/>
          <w:szCs w:val="24"/>
          <w:lang w:val="ru-RU" w:eastAsia="ja-JP"/>
        </w:rPr>
        <w:t xml:space="preserve"> 300 </w:t>
      </w:r>
      <w:r>
        <w:rPr>
          <w:rFonts w:ascii="Times New Roman" w:hAnsi="Times New Roman" w:cs="Times New Roman"/>
          <w:kern w:val="3"/>
          <w:sz w:val="24"/>
          <w:szCs w:val="24"/>
          <w:lang w:val="ru-RU" w:eastAsia="ja-JP"/>
        </w:rPr>
        <w:t>тонн обработанной продукции</w:t>
      </w:r>
      <w:r w:rsidR="00F20B03">
        <w:rPr>
          <w:rFonts w:ascii="Times New Roman" w:hAnsi="Times New Roman" w:cs="Times New Roman"/>
          <w:kern w:val="3"/>
          <w:sz w:val="24"/>
          <w:szCs w:val="24"/>
          <w:lang w:val="ru-RU" w:eastAsia="ja-JP"/>
        </w:rPr>
        <w:t>,</w:t>
      </w:r>
      <w:r>
        <w:rPr>
          <w:rFonts w:ascii="Times New Roman" w:hAnsi="Times New Roman" w:cs="Times New Roman"/>
          <w:kern w:val="3"/>
          <w:sz w:val="24"/>
          <w:szCs w:val="24"/>
          <w:lang w:val="ru-RU" w:eastAsia="ja-JP"/>
        </w:rPr>
        <w:t xml:space="preserve"> тогда как ООО «Золотая долина» производит 66 тонн. </w:t>
      </w:r>
      <w:r w:rsidR="00F20B03">
        <w:rPr>
          <w:rFonts w:ascii="Times New Roman" w:hAnsi="Times New Roman" w:cs="Times New Roman"/>
          <w:kern w:val="3"/>
          <w:sz w:val="24"/>
          <w:szCs w:val="24"/>
          <w:lang w:val="ru-RU" w:eastAsia="ja-JP"/>
        </w:rPr>
        <w:t>Доступ</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к</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рынку</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у</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обеих</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компаний</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стабильный</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обе</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компании</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все больше и больше выражают свою заинтересованность в диверсификации торговли с ЕС и</w:t>
      </w:r>
      <w:r w:rsidR="005E521A">
        <w:rPr>
          <w:rFonts w:ascii="Times New Roman" w:hAnsi="Times New Roman" w:cs="Times New Roman"/>
          <w:kern w:val="3"/>
          <w:sz w:val="24"/>
          <w:szCs w:val="24"/>
          <w:lang w:val="ru-RU" w:eastAsia="ja-JP"/>
        </w:rPr>
        <w:t xml:space="preserve"> на западных</w:t>
      </w:r>
      <w:r w:rsidR="00F20B03">
        <w:rPr>
          <w:rFonts w:ascii="Times New Roman" w:hAnsi="Times New Roman" w:cs="Times New Roman"/>
          <w:kern w:val="3"/>
          <w:sz w:val="24"/>
          <w:szCs w:val="24"/>
          <w:lang w:val="ru-RU" w:eastAsia="ja-JP"/>
        </w:rPr>
        <w:t xml:space="preserve"> альтернатив</w:t>
      </w:r>
      <w:r w:rsidR="005E521A">
        <w:rPr>
          <w:rFonts w:ascii="Times New Roman" w:hAnsi="Times New Roman" w:cs="Times New Roman"/>
          <w:kern w:val="3"/>
          <w:sz w:val="24"/>
          <w:szCs w:val="24"/>
          <w:lang w:val="ru-RU" w:eastAsia="ja-JP"/>
        </w:rPr>
        <w:t>ных</w:t>
      </w:r>
      <w:r w:rsidR="00F20B03">
        <w:rPr>
          <w:rFonts w:ascii="Times New Roman" w:hAnsi="Times New Roman" w:cs="Times New Roman"/>
          <w:kern w:val="3"/>
          <w:sz w:val="24"/>
          <w:szCs w:val="24"/>
          <w:lang w:val="ru-RU" w:eastAsia="ja-JP"/>
        </w:rPr>
        <w:t xml:space="preserve"> рынка</w:t>
      </w:r>
      <w:r w:rsidR="005E521A">
        <w:rPr>
          <w:rFonts w:ascii="Times New Roman" w:hAnsi="Times New Roman" w:cs="Times New Roman"/>
          <w:kern w:val="3"/>
          <w:sz w:val="24"/>
          <w:szCs w:val="24"/>
          <w:lang w:val="ru-RU" w:eastAsia="ja-JP"/>
        </w:rPr>
        <w:t>х</w:t>
      </w:r>
      <w:r w:rsidR="00F20B03">
        <w:rPr>
          <w:rFonts w:ascii="Times New Roman" w:hAnsi="Times New Roman" w:cs="Times New Roman"/>
          <w:kern w:val="3"/>
          <w:sz w:val="24"/>
          <w:szCs w:val="24"/>
          <w:lang w:val="ru-RU" w:eastAsia="ja-JP"/>
        </w:rPr>
        <w:t>.</w:t>
      </w:r>
      <w:r w:rsidR="00097A92"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Компании</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в</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частности</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выражают</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заинтересованность</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в</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поставках</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своих</w:t>
      </w:r>
      <w:r w:rsidR="00F20B03" w:rsidRPr="00F20B03">
        <w:rPr>
          <w:rFonts w:ascii="Times New Roman" w:hAnsi="Times New Roman" w:cs="Times New Roman"/>
          <w:kern w:val="3"/>
          <w:sz w:val="24"/>
          <w:szCs w:val="24"/>
          <w:lang w:val="ru-RU" w:eastAsia="ja-JP"/>
        </w:rPr>
        <w:t xml:space="preserve"> </w:t>
      </w:r>
      <w:r w:rsidR="005807B5">
        <w:rPr>
          <w:rFonts w:ascii="Times New Roman" w:hAnsi="Times New Roman" w:cs="Times New Roman"/>
          <w:kern w:val="3"/>
          <w:sz w:val="24"/>
          <w:szCs w:val="24"/>
          <w:lang w:val="ru-RU" w:eastAsia="ja-JP"/>
        </w:rPr>
        <w:t xml:space="preserve">сертифицированных </w:t>
      </w:r>
      <w:r w:rsidR="00F20B03">
        <w:rPr>
          <w:rFonts w:ascii="Times New Roman" w:hAnsi="Times New Roman" w:cs="Times New Roman"/>
          <w:kern w:val="3"/>
          <w:sz w:val="24"/>
          <w:szCs w:val="24"/>
          <w:lang w:val="ru-RU" w:eastAsia="ja-JP"/>
        </w:rPr>
        <w:t>товаров</w:t>
      </w:r>
      <w:r w:rsidR="00F20B03" w:rsidRPr="00F20B03">
        <w:rPr>
          <w:rFonts w:ascii="Times New Roman" w:hAnsi="Times New Roman" w:cs="Times New Roman"/>
          <w:kern w:val="3"/>
          <w:sz w:val="24"/>
          <w:szCs w:val="24"/>
          <w:lang w:val="ru-RU" w:eastAsia="ja-JP"/>
        </w:rPr>
        <w:t xml:space="preserve"> </w:t>
      </w:r>
      <w:r w:rsidR="00F20B03">
        <w:rPr>
          <w:rFonts w:ascii="Times New Roman" w:hAnsi="Times New Roman" w:cs="Times New Roman"/>
          <w:kern w:val="3"/>
          <w:sz w:val="24"/>
          <w:szCs w:val="24"/>
          <w:lang w:val="ru-RU" w:eastAsia="ja-JP"/>
        </w:rPr>
        <w:t xml:space="preserve">и получении </w:t>
      </w:r>
      <w:r w:rsidR="005807B5">
        <w:rPr>
          <w:rFonts w:ascii="Times New Roman" w:hAnsi="Times New Roman" w:cs="Times New Roman"/>
          <w:kern w:val="3"/>
          <w:sz w:val="24"/>
          <w:szCs w:val="24"/>
          <w:lang w:val="ru-RU" w:eastAsia="ja-JP"/>
        </w:rPr>
        <w:t xml:space="preserve">сертификата </w:t>
      </w:r>
      <w:r w:rsidR="00F20B03">
        <w:rPr>
          <w:rFonts w:ascii="Times New Roman" w:hAnsi="Times New Roman" w:cs="Times New Roman"/>
          <w:kern w:val="3"/>
          <w:sz w:val="24"/>
          <w:szCs w:val="24"/>
          <w:lang w:val="ru-RU" w:eastAsia="ja-JP"/>
        </w:rPr>
        <w:t>Справедливой торговли пока анализ эффективности затрат не подтвердит выгоду от инвести</w:t>
      </w:r>
      <w:r w:rsidR="00BF5409">
        <w:rPr>
          <w:rFonts w:ascii="Times New Roman" w:hAnsi="Times New Roman" w:cs="Times New Roman"/>
          <w:kern w:val="3"/>
          <w:sz w:val="24"/>
          <w:szCs w:val="24"/>
          <w:lang w:val="ru-RU" w:eastAsia="ja-JP"/>
        </w:rPr>
        <w:t>рования в получении сертификата</w:t>
      </w:r>
      <w:r w:rsidR="00F20B03">
        <w:rPr>
          <w:rFonts w:ascii="Times New Roman" w:hAnsi="Times New Roman" w:cs="Times New Roman"/>
          <w:kern w:val="3"/>
          <w:sz w:val="24"/>
          <w:szCs w:val="24"/>
          <w:lang w:val="ru-RU" w:eastAsia="ja-JP"/>
        </w:rPr>
        <w:t>.</w:t>
      </w:r>
    </w:p>
    <w:p w:rsidR="00097A92" w:rsidRPr="00F20B03" w:rsidRDefault="00097A92" w:rsidP="00097A92">
      <w:pPr>
        <w:widowControl w:val="0"/>
        <w:suppressAutoHyphens/>
        <w:autoSpaceDE w:val="0"/>
        <w:autoSpaceDN w:val="0"/>
        <w:spacing w:after="0"/>
        <w:jc w:val="both"/>
        <w:rPr>
          <w:rFonts w:ascii="Times New Roman" w:hAnsi="Times New Roman" w:cs="Times New Roman"/>
          <w:kern w:val="3"/>
          <w:sz w:val="24"/>
          <w:szCs w:val="24"/>
          <w:lang w:val="ru-RU" w:eastAsia="ja-JP"/>
        </w:rPr>
      </w:pPr>
    </w:p>
    <w:p w:rsidR="00097A92" w:rsidRPr="00541AA7" w:rsidRDefault="005E521A" w:rsidP="00F20B03">
      <w:pPr>
        <w:widowControl w:val="0"/>
        <w:suppressAutoHyphens/>
        <w:autoSpaceDE w:val="0"/>
        <w:autoSpaceDN w:val="0"/>
        <w:spacing w:after="0"/>
        <w:ind w:firstLine="36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Работающие</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пищевой</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промышленности</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компании</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розничные</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торговцы</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из</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стран</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Европейского</w:t>
      </w:r>
      <w:r w:rsidRPr="005E521A">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 xml:space="preserve">союза, которые работают партнерами/поставщиками из развивающихся стран все больше и больше придают особое значение таким аспектам как важность безопасности пищевых продуктов, устойчивости производства и </w:t>
      </w:r>
      <w:r w:rsidR="00541AA7">
        <w:rPr>
          <w:rFonts w:ascii="Times New Roman" w:hAnsi="Times New Roman" w:cs="Times New Roman"/>
          <w:kern w:val="3"/>
          <w:sz w:val="24"/>
          <w:szCs w:val="24"/>
          <w:lang w:val="ru-RU" w:eastAsia="ja-JP"/>
        </w:rPr>
        <w:t>окружающей среде.</w:t>
      </w:r>
      <w:r w:rsidR="00097A92"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Потенциальные</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покупатели</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товаров</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с</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маркировкой</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Справедливой</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торговли</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в</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ЕС</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предпочитают</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работать</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с</w:t>
      </w:r>
      <w:r w:rsidR="00541AA7" w:rsidRPr="00541AA7">
        <w:rPr>
          <w:rFonts w:ascii="Times New Roman" w:hAnsi="Times New Roman" w:cs="Times New Roman"/>
          <w:kern w:val="3"/>
          <w:sz w:val="24"/>
          <w:szCs w:val="24"/>
          <w:lang w:val="ru-RU" w:eastAsia="ja-JP"/>
        </w:rPr>
        <w:t xml:space="preserve"> </w:t>
      </w:r>
      <w:r w:rsidR="00541AA7">
        <w:rPr>
          <w:rFonts w:ascii="Times New Roman" w:hAnsi="Times New Roman" w:cs="Times New Roman"/>
          <w:kern w:val="3"/>
          <w:sz w:val="24"/>
          <w:szCs w:val="24"/>
          <w:lang w:val="ru-RU" w:eastAsia="ja-JP"/>
        </w:rPr>
        <w:t xml:space="preserve">ограниченным количеством поставщиков </w:t>
      </w:r>
      <w:r w:rsidR="00097A92" w:rsidRPr="00541AA7">
        <w:rPr>
          <w:rFonts w:ascii="Times New Roman" w:hAnsi="Times New Roman" w:cs="Times New Roman"/>
          <w:kern w:val="3"/>
          <w:sz w:val="24"/>
          <w:szCs w:val="24"/>
          <w:lang w:val="ru-RU" w:eastAsia="ja-JP"/>
        </w:rPr>
        <w:t>(</w:t>
      </w:r>
      <w:r w:rsidR="00541AA7">
        <w:rPr>
          <w:rFonts w:ascii="Times New Roman" w:hAnsi="Times New Roman" w:cs="Times New Roman"/>
          <w:kern w:val="3"/>
          <w:sz w:val="24"/>
          <w:szCs w:val="24"/>
          <w:lang w:val="ru-RU" w:eastAsia="ja-JP"/>
        </w:rPr>
        <w:t>импортерами и производителями</w:t>
      </w:r>
      <w:r w:rsidR="00097A92" w:rsidRPr="00541AA7">
        <w:rPr>
          <w:rFonts w:ascii="Times New Roman" w:hAnsi="Times New Roman" w:cs="Times New Roman"/>
          <w:kern w:val="3"/>
          <w:sz w:val="24"/>
          <w:szCs w:val="24"/>
          <w:lang w:val="ru-RU" w:eastAsia="ja-JP"/>
        </w:rPr>
        <w:t>)</w:t>
      </w:r>
      <w:r w:rsidR="00541AA7">
        <w:rPr>
          <w:rFonts w:ascii="Times New Roman" w:hAnsi="Times New Roman" w:cs="Times New Roman"/>
          <w:kern w:val="3"/>
          <w:sz w:val="24"/>
          <w:szCs w:val="24"/>
          <w:lang w:val="ru-RU" w:eastAsia="ja-JP"/>
        </w:rPr>
        <w:t xml:space="preserve"> и осуществлять контроль над стоимостной цепочкой по следующим причинам</w:t>
      </w:r>
      <w:r w:rsidR="00097A92" w:rsidRPr="00541AA7">
        <w:rPr>
          <w:rFonts w:ascii="Times New Roman" w:hAnsi="Times New Roman" w:cs="Times New Roman"/>
          <w:kern w:val="3"/>
          <w:sz w:val="24"/>
          <w:szCs w:val="24"/>
          <w:lang w:val="ru-RU" w:eastAsia="ja-JP"/>
        </w:rPr>
        <w:t xml:space="preserve">: </w:t>
      </w:r>
    </w:p>
    <w:p w:rsidR="00097A92" w:rsidRPr="00541AA7" w:rsidRDefault="00541AA7" w:rsidP="00F408D4">
      <w:pPr>
        <w:widowControl w:val="0"/>
        <w:numPr>
          <w:ilvl w:val="0"/>
          <w:numId w:val="9"/>
        </w:numPr>
        <w:suppressAutoHyphens/>
        <w:autoSpaceDE w:val="0"/>
        <w:autoSpaceDN w:val="0"/>
        <w:spacing w:after="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осуществление</w:t>
      </w:r>
      <w:r w:rsidRPr="00541AA7">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удобного контроля над безопасностью пищевых продуктов и продолжительное капиталовложение в качество</w:t>
      </w:r>
    </w:p>
    <w:p w:rsidR="00097A92" w:rsidRPr="00FD6F88" w:rsidRDefault="00541AA7" w:rsidP="00F408D4">
      <w:pPr>
        <w:widowControl w:val="0"/>
        <w:numPr>
          <w:ilvl w:val="0"/>
          <w:numId w:val="9"/>
        </w:numPr>
        <w:suppressAutoHyphens/>
        <w:autoSpaceDE w:val="0"/>
        <w:autoSpaceDN w:val="0"/>
        <w:spacing w:after="0"/>
        <w:jc w:val="both"/>
        <w:rPr>
          <w:rFonts w:ascii="Times New Roman" w:hAnsi="Times New Roman" w:cs="Times New Roman"/>
          <w:kern w:val="3"/>
          <w:sz w:val="24"/>
          <w:szCs w:val="24"/>
          <w:lang w:eastAsia="ja-JP"/>
        </w:rPr>
      </w:pPr>
      <w:r>
        <w:rPr>
          <w:rFonts w:ascii="Times New Roman" w:hAnsi="Times New Roman" w:cs="Times New Roman"/>
          <w:kern w:val="3"/>
          <w:sz w:val="24"/>
          <w:szCs w:val="24"/>
          <w:lang w:val="ru-RU" w:eastAsia="ja-JP"/>
        </w:rPr>
        <w:t xml:space="preserve">полный контроль над продвижением товара </w:t>
      </w:r>
    </w:p>
    <w:p w:rsidR="00097A92" w:rsidRPr="00541AA7" w:rsidRDefault="00541AA7" w:rsidP="00F408D4">
      <w:pPr>
        <w:widowControl w:val="0"/>
        <w:numPr>
          <w:ilvl w:val="0"/>
          <w:numId w:val="9"/>
        </w:numPr>
        <w:suppressAutoHyphens/>
        <w:autoSpaceDE w:val="0"/>
        <w:autoSpaceDN w:val="0"/>
        <w:spacing w:after="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наличие</w:t>
      </w:r>
      <w:r w:rsidRPr="00541AA7">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элементов</w:t>
      </w:r>
      <w:r w:rsidRPr="00541AA7">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модернизации</w:t>
      </w:r>
      <w:r w:rsidRPr="00541AA7">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541AA7">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проектирования</w:t>
      </w:r>
      <w:r w:rsidRPr="00541AA7">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стоимостной цепочки</w:t>
      </w:r>
    </w:p>
    <w:p w:rsidR="00097A92" w:rsidRPr="00CE007C" w:rsidRDefault="00541AA7" w:rsidP="00F408D4">
      <w:pPr>
        <w:widowControl w:val="0"/>
        <w:numPr>
          <w:ilvl w:val="0"/>
          <w:numId w:val="9"/>
        </w:numPr>
        <w:suppressAutoHyphens/>
        <w:autoSpaceDE w:val="0"/>
        <w:autoSpaceDN w:val="0"/>
        <w:spacing w:after="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наличие</w:t>
      </w:r>
      <w:r w:rsidRPr="00CE00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процессов</w:t>
      </w:r>
      <w:r w:rsidRPr="00CE00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планирования</w:t>
      </w:r>
      <w:r w:rsidRPr="00CE00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для</w:t>
      </w:r>
      <w:r w:rsidRPr="00CE007C">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сочетания</w:t>
      </w:r>
      <w:r w:rsidRPr="00CE007C">
        <w:rPr>
          <w:rFonts w:ascii="Times New Roman" w:hAnsi="Times New Roman" w:cs="Times New Roman"/>
          <w:kern w:val="3"/>
          <w:sz w:val="24"/>
          <w:szCs w:val="24"/>
          <w:lang w:val="ru-RU" w:eastAsia="ja-JP"/>
        </w:rPr>
        <w:t xml:space="preserve"> </w:t>
      </w:r>
      <w:r w:rsidR="00CE007C">
        <w:rPr>
          <w:rFonts w:ascii="Times New Roman" w:hAnsi="Times New Roman" w:cs="Times New Roman"/>
          <w:kern w:val="3"/>
          <w:sz w:val="24"/>
          <w:szCs w:val="24"/>
          <w:lang w:val="ru-RU" w:eastAsia="ja-JP"/>
        </w:rPr>
        <w:t>время</w:t>
      </w:r>
      <w:r w:rsidR="00CE007C" w:rsidRPr="00CE007C">
        <w:rPr>
          <w:rFonts w:ascii="Times New Roman" w:hAnsi="Times New Roman" w:cs="Times New Roman"/>
          <w:kern w:val="3"/>
          <w:sz w:val="24"/>
          <w:szCs w:val="24"/>
          <w:lang w:val="ru-RU" w:eastAsia="ja-JP"/>
        </w:rPr>
        <w:t xml:space="preserve"> </w:t>
      </w:r>
      <w:r w:rsidR="00CE007C">
        <w:rPr>
          <w:rFonts w:ascii="Times New Roman" w:hAnsi="Times New Roman" w:cs="Times New Roman"/>
          <w:kern w:val="3"/>
          <w:sz w:val="24"/>
          <w:szCs w:val="24"/>
          <w:lang w:val="ru-RU" w:eastAsia="ja-JP"/>
        </w:rPr>
        <w:t>сбора</w:t>
      </w:r>
      <w:r w:rsidR="00CE007C" w:rsidRPr="00CE007C">
        <w:rPr>
          <w:rFonts w:ascii="Times New Roman" w:hAnsi="Times New Roman" w:cs="Times New Roman"/>
          <w:kern w:val="3"/>
          <w:sz w:val="24"/>
          <w:szCs w:val="24"/>
          <w:lang w:val="ru-RU" w:eastAsia="ja-JP"/>
        </w:rPr>
        <w:t xml:space="preserve"> </w:t>
      </w:r>
      <w:r w:rsidR="00CE007C">
        <w:rPr>
          <w:rFonts w:ascii="Times New Roman" w:hAnsi="Times New Roman" w:cs="Times New Roman"/>
          <w:kern w:val="3"/>
          <w:sz w:val="24"/>
          <w:szCs w:val="24"/>
          <w:lang w:val="ru-RU" w:eastAsia="ja-JP"/>
        </w:rPr>
        <w:t xml:space="preserve">урожая с своевременной поставкой </w:t>
      </w:r>
    </w:p>
    <w:p w:rsidR="00097A92" w:rsidRPr="00CE007C" w:rsidRDefault="00CE007C" w:rsidP="00F408D4">
      <w:pPr>
        <w:widowControl w:val="0"/>
        <w:numPr>
          <w:ilvl w:val="0"/>
          <w:numId w:val="9"/>
        </w:numPr>
        <w:suppressAutoHyphens/>
        <w:autoSpaceDE w:val="0"/>
        <w:autoSpaceDN w:val="0"/>
        <w:spacing w:after="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наличие надежного клиентского обслуживания</w:t>
      </w:r>
    </w:p>
    <w:p w:rsidR="00097A92" w:rsidRPr="00CE007C" w:rsidRDefault="00097A92" w:rsidP="00097A92">
      <w:pPr>
        <w:widowControl w:val="0"/>
        <w:suppressAutoHyphens/>
        <w:autoSpaceDE w:val="0"/>
        <w:autoSpaceDN w:val="0"/>
        <w:spacing w:after="0"/>
        <w:jc w:val="both"/>
        <w:rPr>
          <w:rFonts w:ascii="Times New Roman" w:hAnsi="Times New Roman" w:cs="Times New Roman"/>
          <w:kern w:val="3"/>
          <w:sz w:val="24"/>
          <w:szCs w:val="24"/>
          <w:lang w:val="ru-RU" w:eastAsia="ja-JP"/>
        </w:rPr>
      </w:pPr>
    </w:p>
    <w:p w:rsidR="00097A92" w:rsidRDefault="00E02EA9" w:rsidP="00E02EA9">
      <w:pPr>
        <w:widowControl w:val="0"/>
        <w:suppressAutoHyphens/>
        <w:autoSpaceDE w:val="0"/>
        <w:autoSpaceDN w:val="0"/>
        <w:spacing w:after="0"/>
        <w:ind w:firstLine="72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Таким</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образом</w:t>
      </w:r>
      <w:r w:rsidR="00097A92" w:rsidRPr="00445695">
        <w:rPr>
          <w:rFonts w:ascii="Times New Roman" w:hAnsi="Times New Roman" w:cs="Times New Roman"/>
          <w:kern w:val="3"/>
          <w:sz w:val="24"/>
          <w:szCs w:val="24"/>
          <w:lang w:val="ru-RU" w:eastAsia="ja-JP"/>
        </w:rPr>
        <w:t>,</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производители</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специализированные</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предприятия</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обработке</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сушеных</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абрикосов</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Таджикистане</w:t>
      </w:r>
      <w:r w:rsidRPr="004456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должны</w:t>
      </w:r>
      <w:r w:rsidRPr="00445695">
        <w:rPr>
          <w:rFonts w:ascii="Times New Roman" w:hAnsi="Times New Roman" w:cs="Times New Roman"/>
          <w:kern w:val="3"/>
          <w:sz w:val="24"/>
          <w:szCs w:val="24"/>
          <w:lang w:val="ru-RU" w:eastAsia="ja-JP"/>
        </w:rPr>
        <w:t xml:space="preserve"> </w:t>
      </w:r>
      <w:r w:rsidR="00680891">
        <w:rPr>
          <w:rFonts w:ascii="Times New Roman" w:hAnsi="Times New Roman" w:cs="Times New Roman"/>
          <w:kern w:val="3"/>
          <w:sz w:val="24"/>
          <w:szCs w:val="24"/>
          <w:lang w:val="ru-RU" w:eastAsia="ja-JP"/>
        </w:rPr>
        <w:t xml:space="preserve">обращать внимание на прозрачность </w:t>
      </w:r>
      <w:r w:rsidR="00445695">
        <w:rPr>
          <w:rFonts w:ascii="Times New Roman" w:hAnsi="Times New Roman" w:cs="Times New Roman"/>
          <w:kern w:val="3"/>
          <w:sz w:val="24"/>
          <w:szCs w:val="24"/>
          <w:lang w:val="ru-RU" w:eastAsia="ja-JP"/>
        </w:rPr>
        <w:t xml:space="preserve">и </w:t>
      </w:r>
      <w:r w:rsidR="00680891">
        <w:rPr>
          <w:rFonts w:ascii="Times New Roman" w:hAnsi="Times New Roman" w:cs="Times New Roman"/>
          <w:kern w:val="3"/>
          <w:sz w:val="24"/>
          <w:szCs w:val="24"/>
          <w:lang w:val="ru-RU" w:eastAsia="ja-JP"/>
        </w:rPr>
        <w:t xml:space="preserve">рассмотрение </w:t>
      </w:r>
      <w:r w:rsidR="00445695">
        <w:rPr>
          <w:rFonts w:ascii="Times New Roman" w:hAnsi="Times New Roman" w:cs="Times New Roman"/>
          <w:kern w:val="3"/>
          <w:sz w:val="24"/>
          <w:szCs w:val="24"/>
          <w:lang w:val="ru-RU" w:eastAsia="ja-JP"/>
        </w:rPr>
        <w:t>вопр</w:t>
      </w:r>
      <w:r w:rsidR="00680891">
        <w:rPr>
          <w:rFonts w:ascii="Times New Roman" w:hAnsi="Times New Roman" w:cs="Times New Roman"/>
          <w:kern w:val="3"/>
          <w:sz w:val="24"/>
          <w:szCs w:val="24"/>
          <w:lang w:val="ru-RU" w:eastAsia="ja-JP"/>
        </w:rPr>
        <w:t xml:space="preserve">осов </w:t>
      </w:r>
      <w:r w:rsidR="00445695">
        <w:rPr>
          <w:rFonts w:ascii="Times New Roman" w:hAnsi="Times New Roman" w:cs="Times New Roman"/>
          <w:kern w:val="3"/>
          <w:sz w:val="24"/>
          <w:szCs w:val="24"/>
          <w:lang w:val="ru-RU" w:eastAsia="ja-JP"/>
        </w:rPr>
        <w:t xml:space="preserve"> </w:t>
      </w:r>
      <w:r w:rsidR="00097A92" w:rsidRPr="00445695">
        <w:rPr>
          <w:rFonts w:ascii="Times New Roman" w:hAnsi="Times New Roman" w:cs="Times New Roman"/>
          <w:kern w:val="3"/>
          <w:sz w:val="24"/>
          <w:szCs w:val="24"/>
          <w:lang w:val="ru-RU" w:eastAsia="ja-JP"/>
        </w:rPr>
        <w:t xml:space="preserve"> </w:t>
      </w:r>
      <w:r w:rsidR="00680891">
        <w:rPr>
          <w:rFonts w:ascii="Times New Roman" w:hAnsi="Times New Roman" w:cs="Times New Roman"/>
          <w:kern w:val="3"/>
          <w:sz w:val="24"/>
          <w:szCs w:val="24"/>
          <w:lang w:val="ru-RU" w:eastAsia="ja-JP"/>
        </w:rPr>
        <w:t>относительно заботы потребителей, безопасности пищевых продуктов, продвигать методы их устойчивого сбора и производства и обеспечить соответ</w:t>
      </w:r>
      <w:r w:rsidR="0050421A">
        <w:rPr>
          <w:rFonts w:ascii="Times New Roman" w:hAnsi="Times New Roman" w:cs="Times New Roman"/>
          <w:kern w:val="3"/>
          <w:sz w:val="24"/>
          <w:szCs w:val="24"/>
          <w:lang w:val="ru-RU" w:eastAsia="ja-JP"/>
        </w:rPr>
        <w:t>ствующее качество.</w:t>
      </w:r>
      <w:r w:rsidR="00097A92" w:rsidRPr="00445695">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Новичкам</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не</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легко</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вступать</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в</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рынок</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товаров</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Справедливой</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торговли</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так</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как,</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прежде</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всего,</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стоимостная</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цепочка</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должна</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быть</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хорошо</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развита</w:t>
      </w:r>
      <w:r w:rsidR="0050421A" w:rsidRPr="0050421A">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 xml:space="preserve">а времени на развитие взаимоотношения с </w:t>
      </w:r>
      <w:r w:rsidR="002A34E7">
        <w:rPr>
          <w:rFonts w:ascii="Times New Roman" w:hAnsi="Times New Roman" w:cs="Times New Roman"/>
          <w:kern w:val="3"/>
          <w:sz w:val="24"/>
          <w:szCs w:val="24"/>
          <w:lang w:val="ru-RU" w:eastAsia="ja-JP"/>
        </w:rPr>
        <w:t>клиентами,</w:t>
      </w:r>
      <w:r w:rsidR="0050421A">
        <w:rPr>
          <w:rFonts w:ascii="Times New Roman" w:hAnsi="Times New Roman" w:cs="Times New Roman"/>
          <w:kern w:val="3"/>
          <w:sz w:val="24"/>
          <w:szCs w:val="24"/>
          <w:lang w:val="ru-RU" w:eastAsia="ja-JP"/>
        </w:rPr>
        <w:t xml:space="preserve"> как </w:t>
      </w:r>
      <w:r w:rsidR="002A34E7">
        <w:rPr>
          <w:rFonts w:ascii="Times New Roman" w:hAnsi="Times New Roman" w:cs="Times New Roman"/>
          <w:kern w:val="3"/>
          <w:sz w:val="24"/>
          <w:szCs w:val="24"/>
          <w:lang w:val="ru-RU" w:eastAsia="ja-JP"/>
        </w:rPr>
        <w:t>правило,</w:t>
      </w:r>
      <w:r w:rsidR="0050421A">
        <w:rPr>
          <w:rFonts w:ascii="Times New Roman" w:hAnsi="Times New Roman" w:cs="Times New Roman"/>
          <w:kern w:val="3"/>
          <w:sz w:val="24"/>
          <w:szCs w:val="24"/>
          <w:lang w:val="ru-RU" w:eastAsia="ja-JP"/>
        </w:rPr>
        <w:t xml:space="preserve"> уходит много. Однако</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эти</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дв</w:t>
      </w:r>
      <w:r w:rsidR="0038318C">
        <w:rPr>
          <w:rFonts w:ascii="Times New Roman" w:hAnsi="Times New Roman" w:cs="Times New Roman"/>
          <w:kern w:val="3"/>
          <w:sz w:val="24"/>
          <w:szCs w:val="24"/>
          <w:lang w:val="ru-RU" w:eastAsia="ja-JP"/>
        </w:rPr>
        <w:t>а</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специализированных</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предприяти</w:t>
      </w:r>
      <w:r w:rsidR="0038318C">
        <w:rPr>
          <w:rFonts w:ascii="Times New Roman" w:hAnsi="Times New Roman" w:cs="Times New Roman"/>
          <w:kern w:val="3"/>
          <w:sz w:val="24"/>
          <w:szCs w:val="24"/>
          <w:lang w:val="ru-RU" w:eastAsia="ja-JP"/>
        </w:rPr>
        <w:t>я</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по</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обработке</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сушеных</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абрикосов</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являются</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опытными</w:t>
      </w:r>
      <w:r w:rsidR="0050421A" w:rsidRPr="0038318C">
        <w:rPr>
          <w:rFonts w:ascii="Times New Roman" w:hAnsi="Times New Roman" w:cs="Times New Roman"/>
          <w:kern w:val="3"/>
          <w:sz w:val="24"/>
          <w:szCs w:val="24"/>
          <w:lang w:val="ru-RU" w:eastAsia="ja-JP"/>
        </w:rPr>
        <w:t xml:space="preserve"> </w:t>
      </w:r>
      <w:r w:rsidR="0050421A">
        <w:rPr>
          <w:rFonts w:ascii="Times New Roman" w:hAnsi="Times New Roman" w:cs="Times New Roman"/>
          <w:kern w:val="3"/>
          <w:sz w:val="24"/>
          <w:szCs w:val="24"/>
          <w:lang w:val="ru-RU" w:eastAsia="ja-JP"/>
        </w:rPr>
        <w:t>экспортерами</w:t>
      </w:r>
      <w:r w:rsidR="0038318C">
        <w:rPr>
          <w:rFonts w:ascii="Times New Roman" w:hAnsi="Times New Roman" w:cs="Times New Roman"/>
          <w:kern w:val="3"/>
          <w:sz w:val="24"/>
          <w:szCs w:val="24"/>
          <w:lang w:val="ru-RU" w:eastAsia="ja-JP"/>
        </w:rPr>
        <w:t xml:space="preserve"> сушеных абрикосов</w:t>
      </w:r>
      <w:r w:rsidR="0050421A"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знают</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о</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требованиях</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безопасности</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пищевых</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продуктов и экспортируют товары в Россию и США, а поэтому и могут более подготовленными для получения сертифика</w:t>
      </w:r>
      <w:r w:rsidR="00BF5409">
        <w:rPr>
          <w:rFonts w:ascii="Times New Roman" w:hAnsi="Times New Roman" w:cs="Times New Roman"/>
          <w:kern w:val="3"/>
          <w:sz w:val="24"/>
          <w:szCs w:val="24"/>
          <w:lang w:val="ru-RU" w:eastAsia="ja-JP"/>
        </w:rPr>
        <w:t>та</w:t>
      </w:r>
      <w:r w:rsidR="0038318C">
        <w:rPr>
          <w:rFonts w:ascii="Times New Roman" w:hAnsi="Times New Roman" w:cs="Times New Roman"/>
          <w:kern w:val="3"/>
          <w:sz w:val="24"/>
          <w:szCs w:val="24"/>
          <w:lang w:val="ru-RU" w:eastAsia="ja-JP"/>
        </w:rPr>
        <w:t>. В</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частности</w:t>
      </w:r>
      <w:r w:rsidR="00097A92" w:rsidRPr="0038318C">
        <w:rPr>
          <w:rFonts w:ascii="Times New Roman" w:hAnsi="Times New Roman" w:cs="Times New Roman"/>
          <w:kern w:val="3"/>
          <w:sz w:val="24"/>
          <w:szCs w:val="24"/>
          <w:lang w:val="ru-RU" w:eastAsia="ja-JP"/>
        </w:rPr>
        <w:t>,</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один</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производитель</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два</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специализированных</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предприятия</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по</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обработке</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сушеных</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абрикосов</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получили</w:t>
      </w:r>
      <w:r w:rsidR="0038318C" w:rsidRPr="0038318C">
        <w:rPr>
          <w:rFonts w:ascii="Times New Roman" w:hAnsi="Times New Roman" w:cs="Times New Roman"/>
          <w:kern w:val="3"/>
          <w:sz w:val="24"/>
          <w:szCs w:val="24"/>
          <w:lang w:val="ru-RU" w:eastAsia="ja-JP"/>
        </w:rPr>
        <w:t xml:space="preserve"> </w:t>
      </w:r>
      <w:r w:rsidR="0038318C">
        <w:rPr>
          <w:rFonts w:ascii="Times New Roman" w:hAnsi="Times New Roman" w:cs="Times New Roman"/>
          <w:kern w:val="3"/>
          <w:sz w:val="24"/>
          <w:szCs w:val="24"/>
          <w:lang w:val="ru-RU" w:eastAsia="ja-JP"/>
        </w:rPr>
        <w:t>сертификат от САРККТ и имеют огромную возможность экспортировать на рынки товаров с маркировкой Справедливой торговли.</w:t>
      </w:r>
    </w:p>
    <w:p w:rsidR="007E046F" w:rsidRPr="0038318C" w:rsidRDefault="007E046F" w:rsidP="00E02EA9">
      <w:pPr>
        <w:widowControl w:val="0"/>
        <w:suppressAutoHyphens/>
        <w:autoSpaceDE w:val="0"/>
        <w:autoSpaceDN w:val="0"/>
        <w:spacing w:after="0"/>
        <w:ind w:firstLine="720"/>
        <w:jc w:val="both"/>
        <w:rPr>
          <w:rFonts w:ascii="Times New Roman" w:hAnsi="Times New Roman" w:cs="Times New Roman"/>
          <w:kern w:val="3"/>
          <w:sz w:val="24"/>
          <w:szCs w:val="24"/>
          <w:lang w:val="ru-RU" w:eastAsia="ja-JP"/>
        </w:rPr>
      </w:pPr>
    </w:p>
    <w:p w:rsidR="00097A92" w:rsidRPr="0038318C" w:rsidRDefault="00097A92" w:rsidP="00097A92">
      <w:pPr>
        <w:widowControl w:val="0"/>
        <w:suppressAutoHyphens/>
        <w:autoSpaceDE w:val="0"/>
        <w:autoSpaceDN w:val="0"/>
        <w:spacing w:after="0"/>
        <w:jc w:val="both"/>
        <w:rPr>
          <w:rFonts w:ascii="Times New Roman" w:hAnsi="Times New Roman" w:cs="Times New Roman"/>
          <w:kern w:val="3"/>
          <w:sz w:val="24"/>
          <w:szCs w:val="24"/>
          <w:lang w:val="ru-RU" w:eastAsia="ja-JP"/>
        </w:rPr>
      </w:pPr>
    </w:p>
    <w:p w:rsidR="00B07E74" w:rsidRDefault="00097A92" w:rsidP="00931979">
      <w:pPr>
        <w:widowControl w:val="0"/>
        <w:suppressAutoHyphens/>
        <w:autoSpaceDE w:val="0"/>
        <w:autoSpaceDN w:val="0"/>
        <w:spacing w:after="0"/>
        <w:jc w:val="both"/>
        <w:textAlignment w:val="baseline"/>
        <w:rPr>
          <w:rFonts w:ascii="Times New Roman" w:hAnsi="Times New Roman" w:cs="Times New Roman"/>
          <w:i/>
          <w:iCs/>
          <w:sz w:val="24"/>
          <w:szCs w:val="24"/>
          <w:lang w:val="ru-RU"/>
        </w:rPr>
      </w:pPr>
      <w:r w:rsidRPr="008B0BC8">
        <w:rPr>
          <w:rFonts w:ascii="Times New Roman" w:hAnsi="Times New Roman" w:cs="Times New Roman"/>
          <w:b/>
          <w:bCs/>
          <w:i/>
          <w:iCs/>
          <w:sz w:val="24"/>
          <w:szCs w:val="24"/>
          <w:lang w:val="ru-RU"/>
        </w:rPr>
        <w:t xml:space="preserve">6. </w:t>
      </w:r>
      <w:r w:rsidR="00061F5D" w:rsidRPr="00B07E74">
        <w:rPr>
          <w:rFonts w:ascii="Times New Roman" w:hAnsi="Times New Roman" w:cs="Times New Roman"/>
          <w:i/>
          <w:iCs/>
          <w:sz w:val="24"/>
          <w:szCs w:val="24"/>
          <w:lang w:val="ru-RU"/>
        </w:rPr>
        <w:t>Принципы</w:t>
      </w:r>
      <w:r w:rsidR="00B07E74">
        <w:rPr>
          <w:rFonts w:ascii="Times New Roman" w:hAnsi="Times New Roman" w:cs="Times New Roman"/>
          <w:i/>
          <w:iCs/>
          <w:sz w:val="24"/>
          <w:szCs w:val="24"/>
          <w:lang w:val="ru-RU"/>
        </w:rPr>
        <w:t xml:space="preserve"> С</w:t>
      </w:r>
      <w:r w:rsidR="00061F5D" w:rsidRPr="00B07E74">
        <w:rPr>
          <w:rFonts w:ascii="Times New Roman" w:hAnsi="Times New Roman" w:cs="Times New Roman"/>
          <w:i/>
          <w:iCs/>
          <w:sz w:val="24"/>
          <w:szCs w:val="24"/>
          <w:lang w:val="ru-RU"/>
        </w:rPr>
        <w:t xml:space="preserve">праведливой торговли и деятельность по </w:t>
      </w:r>
      <w:r w:rsidR="00417825">
        <w:rPr>
          <w:rFonts w:ascii="Times New Roman" w:hAnsi="Times New Roman" w:cs="Times New Roman"/>
          <w:i/>
          <w:iCs/>
          <w:sz w:val="24"/>
          <w:szCs w:val="24"/>
          <w:lang w:val="ru-RU"/>
        </w:rPr>
        <w:t>развитию</w:t>
      </w:r>
      <w:r w:rsidR="00B07E74">
        <w:rPr>
          <w:rFonts w:ascii="Times New Roman" w:hAnsi="Times New Roman" w:cs="Times New Roman"/>
          <w:i/>
          <w:iCs/>
          <w:sz w:val="24"/>
          <w:szCs w:val="24"/>
          <w:lang w:val="ru-RU"/>
        </w:rPr>
        <w:t xml:space="preserve"> Справедливой </w:t>
      </w:r>
      <w:r w:rsidR="00417825">
        <w:rPr>
          <w:rFonts w:ascii="Times New Roman" w:hAnsi="Times New Roman" w:cs="Times New Roman"/>
          <w:i/>
          <w:iCs/>
          <w:sz w:val="24"/>
          <w:szCs w:val="24"/>
          <w:lang w:val="ru-RU"/>
        </w:rPr>
        <w:t>торговли,</w:t>
      </w:r>
      <w:r w:rsidR="00061F5D" w:rsidRPr="00B07E74">
        <w:rPr>
          <w:rFonts w:ascii="Times New Roman" w:hAnsi="Times New Roman" w:cs="Times New Roman"/>
          <w:i/>
          <w:iCs/>
          <w:sz w:val="24"/>
          <w:szCs w:val="24"/>
          <w:lang w:val="ru-RU"/>
        </w:rPr>
        <w:t xml:space="preserve"> </w:t>
      </w:r>
    </w:p>
    <w:p w:rsidR="00097A92" w:rsidRPr="00D148EE" w:rsidRDefault="0092518F" w:rsidP="00931979">
      <w:pPr>
        <w:widowControl w:val="0"/>
        <w:suppressAutoHyphens/>
        <w:autoSpaceDE w:val="0"/>
        <w:autoSpaceDN w:val="0"/>
        <w:spacing w:after="0"/>
        <w:jc w:val="both"/>
        <w:textAlignment w:val="baseline"/>
        <w:rPr>
          <w:rFonts w:ascii="Times New Roman" w:hAnsi="Times New Roman" w:cs="Times New Roman"/>
          <w:b/>
          <w:bCs/>
          <w:i/>
          <w:iCs/>
          <w:color w:val="FF0000"/>
          <w:sz w:val="24"/>
          <w:szCs w:val="24"/>
          <w:lang w:val="ru-RU"/>
        </w:rPr>
      </w:pPr>
      <w:r>
        <w:rPr>
          <w:rFonts w:ascii="Times New Roman" w:hAnsi="Times New Roman" w:cs="Times New Roman"/>
          <w:i/>
          <w:iCs/>
          <w:sz w:val="24"/>
          <w:szCs w:val="24"/>
          <w:lang w:val="ru-RU"/>
        </w:rPr>
        <w:t xml:space="preserve">    </w:t>
      </w:r>
      <w:r w:rsidR="00061F5D" w:rsidRPr="00B07E74">
        <w:rPr>
          <w:rFonts w:ascii="Times New Roman" w:hAnsi="Times New Roman" w:cs="Times New Roman"/>
          <w:i/>
          <w:iCs/>
          <w:sz w:val="24"/>
          <w:szCs w:val="24"/>
          <w:lang w:val="ru-RU"/>
        </w:rPr>
        <w:t xml:space="preserve">которая </w:t>
      </w:r>
      <w:r w:rsidR="00417825">
        <w:rPr>
          <w:rFonts w:ascii="Times New Roman" w:hAnsi="Times New Roman" w:cs="Times New Roman"/>
          <w:i/>
          <w:iCs/>
          <w:sz w:val="24"/>
          <w:szCs w:val="24"/>
          <w:lang w:val="ru-RU"/>
        </w:rPr>
        <w:t xml:space="preserve">поддерживается </w:t>
      </w:r>
      <w:r w:rsidR="00061F5D" w:rsidRPr="00B07E74">
        <w:rPr>
          <w:rFonts w:ascii="Times New Roman" w:hAnsi="Times New Roman" w:cs="Times New Roman"/>
          <w:i/>
          <w:iCs/>
          <w:sz w:val="24"/>
          <w:szCs w:val="24"/>
          <w:lang w:val="ru-RU"/>
        </w:rPr>
        <w:t>международными организациями в Таджикистане</w:t>
      </w:r>
    </w:p>
    <w:p w:rsidR="00097A92" w:rsidRPr="0083571B" w:rsidRDefault="0019162D" w:rsidP="00F408D4">
      <w:pPr>
        <w:numPr>
          <w:ilvl w:val="0"/>
          <w:numId w:val="13"/>
        </w:numPr>
        <w:spacing w:after="0"/>
        <w:jc w:val="both"/>
        <w:rPr>
          <w:rFonts w:ascii="Times New Roman" w:hAnsi="Times New Roman" w:cs="Times New Roman"/>
          <w:b/>
          <w:bCs/>
          <w:i/>
          <w:iCs/>
          <w:sz w:val="24"/>
          <w:szCs w:val="24"/>
          <w:lang w:val="ru-RU"/>
        </w:rPr>
      </w:pPr>
      <w:r>
        <w:rPr>
          <w:rFonts w:ascii="Times New Roman" w:hAnsi="Times New Roman" w:cs="Times New Roman"/>
          <w:color w:val="000000"/>
          <w:sz w:val="24"/>
          <w:szCs w:val="24"/>
          <w:lang w:val="ru-RU" w:eastAsia="en-GB"/>
        </w:rPr>
        <w:t>Чезви</w:t>
      </w:r>
      <w:r w:rsidRPr="00FB7BDC">
        <w:rPr>
          <w:rFonts w:ascii="Times New Roman" w:hAnsi="Times New Roman" w:cs="Times New Roman"/>
          <w:color w:val="000000"/>
          <w:sz w:val="24"/>
          <w:szCs w:val="24"/>
          <w:lang w:val="ru-RU" w:eastAsia="en-GB"/>
        </w:rPr>
        <w:t xml:space="preserve"> </w:t>
      </w:r>
      <w:r w:rsidR="00FB7BDC" w:rsidRPr="00FB7BDC">
        <w:rPr>
          <w:rFonts w:ascii="Times New Roman" w:hAnsi="Times New Roman" w:cs="Times New Roman"/>
          <w:color w:val="000000"/>
          <w:sz w:val="24"/>
          <w:szCs w:val="24"/>
          <w:lang w:val="ru-RU" w:eastAsia="en-GB"/>
        </w:rPr>
        <w:t>–</w:t>
      </w:r>
      <w:r w:rsidR="00097A92" w:rsidRPr="00FB7BDC">
        <w:rPr>
          <w:rFonts w:ascii="Times New Roman" w:hAnsi="Times New Roman" w:cs="Times New Roman"/>
          <w:color w:val="000000"/>
          <w:sz w:val="24"/>
          <w:szCs w:val="24"/>
          <w:lang w:val="ru-RU" w:eastAsia="en-GB"/>
        </w:rPr>
        <w:t xml:space="preserve"> </w:t>
      </w:r>
      <w:r w:rsidR="00FB7BDC">
        <w:rPr>
          <w:rFonts w:ascii="Times New Roman" w:hAnsi="Times New Roman" w:cs="Times New Roman"/>
          <w:color w:val="000000"/>
          <w:sz w:val="24"/>
          <w:szCs w:val="24"/>
          <w:lang w:val="ru-RU" w:eastAsia="en-GB"/>
        </w:rPr>
        <w:t>итальянская</w:t>
      </w:r>
      <w:r w:rsidR="00FB7BDC" w:rsidRPr="00FB7BDC">
        <w:rPr>
          <w:rFonts w:ascii="Times New Roman" w:hAnsi="Times New Roman" w:cs="Times New Roman"/>
          <w:color w:val="000000"/>
          <w:sz w:val="24"/>
          <w:szCs w:val="24"/>
          <w:lang w:val="ru-RU" w:eastAsia="en-GB"/>
        </w:rPr>
        <w:t xml:space="preserve"> </w:t>
      </w:r>
      <w:r w:rsidR="00FB7BDC">
        <w:rPr>
          <w:rFonts w:ascii="Times New Roman" w:hAnsi="Times New Roman" w:cs="Times New Roman"/>
          <w:color w:val="000000"/>
          <w:sz w:val="24"/>
          <w:szCs w:val="24"/>
          <w:lang w:val="ru-RU" w:eastAsia="en-GB"/>
        </w:rPr>
        <w:t>международная</w:t>
      </w:r>
      <w:r w:rsidR="00FB7BDC" w:rsidRPr="00FB7BDC">
        <w:rPr>
          <w:rFonts w:ascii="Times New Roman" w:hAnsi="Times New Roman" w:cs="Times New Roman"/>
          <w:color w:val="000000"/>
          <w:sz w:val="24"/>
          <w:szCs w:val="24"/>
          <w:lang w:val="ru-RU" w:eastAsia="en-GB"/>
        </w:rPr>
        <w:t xml:space="preserve"> </w:t>
      </w:r>
      <w:r w:rsidR="00FB7BDC">
        <w:rPr>
          <w:rFonts w:ascii="Times New Roman" w:hAnsi="Times New Roman" w:cs="Times New Roman"/>
          <w:color w:val="000000"/>
          <w:sz w:val="24"/>
          <w:szCs w:val="24"/>
          <w:lang w:val="ru-RU" w:eastAsia="en-GB"/>
        </w:rPr>
        <w:t>неправительственная</w:t>
      </w:r>
      <w:r w:rsidR="00FB7BDC" w:rsidRPr="00FB7BDC">
        <w:rPr>
          <w:rFonts w:ascii="Times New Roman" w:hAnsi="Times New Roman" w:cs="Times New Roman"/>
          <w:color w:val="000000"/>
          <w:sz w:val="24"/>
          <w:szCs w:val="24"/>
          <w:lang w:val="ru-RU" w:eastAsia="en-GB"/>
        </w:rPr>
        <w:t xml:space="preserve"> </w:t>
      </w:r>
      <w:r w:rsidR="00FB7BDC">
        <w:rPr>
          <w:rFonts w:ascii="Times New Roman" w:hAnsi="Times New Roman" w:cs="Times New Roman"/>
          <w:color w:val="000000"/>
          <w:sz w:val="24"/>
          <w:szCs w:val="24"/>
          <w:lang w:val="ru-RU" w:eastAsia="en-GB"/>
        </w:rPr>
        <w:t>организация</w:t>
      </w:r>
      <w:r w:rsidR="00FB7BDC" w:rsidRPr="00FB7BDC">
        <w:rPr>
          <w:rFonts w:ascii="Times New Roman" w:hAnsi="Times New Roman" w:cs="Times New Roman"/>
          <w:color w:val="000000"/>
          <w:sz w:val="24"/>
          <w:szCs w:val="24"/>
          <w:lang w:val="ru-RU" w:eastAsia="en-GB"/>
        </w:rPr>
        <w:t xml:space="preserve"> </w:t>
      </w:r>
      <w:r w:rsidR="00FB7BDC">
        <w:rPr>
          <w:rFonts w:ascii="Times New Roman" w:hAnsi="Times New Roman" w:cs="Times New Roman"/>
          <w:color w:val="000000"/>
          <w:sz w:val="24"/>
          <w:szCs w:val="24"/>
          <w:lang w:val="ru-RU" w:eastAsia="en-GB"/>
        </w:rPr>
        <w:t>подготовила</w:t>
      </w:r>
      <w:r w:rsidR="00FB7BDC" w:rsidRPr="00FB7BDC">
        <w:rPr>
          <w:rFonts w:ascii="Times New Roman" w:hAnsi="Times New Roman" w:cs="Times New Roman"/>
          <w:color w:val="000000"/>
          <w:sz w:val="24"/>
          <w:szCs w:val="24"/>
          <w:lang w:val="ru-RU" w:eastAsia="en-GB"/>
        </w:rPr>
        <w:t xml:space="preserve"> </w:t>
      </w:r>
      <w:r w:rsidR="00D148EE">
        <w:rPr>
          <w:rFonts w:ascii="Times New Roman" w:hAnsi="Times New Roman" w:cs="Times New Roman"/>
          <w:color w:val="000000"/>
          <w:sz w:val="24"/>
          <w:szCs w:val="24"/>
          <w:lang w:val="ru-RU" w:eastAsia="en-GB"/>
        </w:rPr>
        <w:t xml:space="preserve">предварительную версию </w:t>
      </w:r>
      <w:r w:rsidR="00FB7BDC">
        <w:rPr>
          <w:rFonts w:ascii="Times New Roman" w:hAnsi="Times New Roman" w:cs="Times New Roman"/>
          <w:color w:val="000000"/>
          <w:sz w:val="24"/>
          <w:szCs w:val="24"/>
          <w:lang w:val="ru-RU" w:eastAsia="en-GB"/>
        </w:rPr>
        <w:t>отчет</w:t>
      </w:r>
      <w:r w:rsidR="00D148EE">
        <w:rPr>
          <w:rFonts w:ascii="Times New Roman" w:hAnsi="Times New Roman" w:cs="Times New Roman"/>
          <w:color w:val="000000"/>
          <w:sz w:val="24"/>
          <w:szCs w:val="24"/>
          <w:lang w:val="ru-RU" w:eastAsia="en-GB"/>
        </w:rPr>
        <w:t>а</w:t>
      </w:r>
      <w:r w:rsidR="00FB7BDC" w:rsidRPr="00FB7BDC">
        <w:rPr>
          <w:rFonts w:ascii="Times New Roman" w:hAnsi="Times New Roman" w:cs="Times New Roman"/>
          <w:color w:val="000000"/>
          <w:sz w:val="24"/>
          <w:szCs w:val="24"/>
          <w:lang w:val="ru-RU" w:eastAsia="en-GB"/>
        </w:rPr>
        <w:t xml:space="preserve"> </w:t>
      </w:r>
      <w:r w:rsidR="00FB7BDC">
        <w:rPr>
          <w:rFonts w:ascii="Times New Roman" w:hAnsi="Times New Roman" w:cs="Times New Roman"/>
          <w:color w:val="000000"/>
          <w:sz w:val="24"/>
          <w:szCs w:val="24"/>
          <w:lang w:val="ru-RU" w:eastAsia="en-GB"/>
        </w:rPr>
        <w:t>под</w:t>
      </w:r>
      <w:r w:rsidR="00FB7BDC" w:rsidRPr="00FB7BDC">
        <w:rPr>
          <w:rFonts w:ascii="Times New Roman" w:hAnsi="Times New Roman" w:cs="Times New Roman"/>
          <w:color w:val="000000"/>
          <w:sz w:val="24"/>
          <w:szCs w:val="24"/>
          <w:lang w:val="ru-RU" w:eastAsia="en-GB"/>
        </w:rPr>
        <w:t xml:space="preserve"> </w:t>
      </w:r>
      <w:r w:rsidR="00FB7BDC">
        <w:rPr>
          <w:rFonts w:ascii="Times New Roman" w:hAnsi="Times New Roman" w:cs="Times New Roman"/>
          <w:color w:val="000000"/>
          <w:sz w:val="24"/>
          <w:szCs w:val="24"/>
          <w:lang w:val="ru-RU" w:eastAsia="en-GB"/>
        </w:rPr>
        <w:t>названием</w:t>
      </w:r>
      <w:r w:rsidR="00FB7BDC" w:rsidRPr="00FB7BDC">
        <w:rPr>
          <w:rFonts w:ascii="Times New Roman" w:hAnsi="Times New Roman" w:cs="Times New Roman"/>
          <w:color w:val="000000"/>
          <w:sz w:val="24"/>
          <w:szCs w:val="24"/>
          <w:lang w:val="ru-RU" w:eastAsia="en-GB"/>
        </w:rPr>
        <w:t xml:space="preserve"> «</w:t>
      </w:r>
      <w:r w:rsidR="00D148EE">
        <w:rPr>
          <w:rFonts w:ascii="Times New Roman" w:hAnsi="Times New Roman" w:cs="Times New Roman"/>
          <w:color w:val="000000"/>
          <w:sz w:val="24"/>
          <w:szCs w:val="24"/>
          <w:lang w:val="ru-RU" w:eastAsia="en-GB"/>
        </w:rPr>
        <w:t>Возможност</w:t>
      </w:r>
      <w:r w:rsidR="00E60F47">
        <w:rPr>
          <w:rFonts w:ascii="Times New Roman" w:hAnsi="Times New Roman" w:cs="Times New Roman"/>
          <w:color w:val="000000"/>
          <w:sz w:val="24"/>
          <w:szCs w:val="24"/>
          <w:lang w:val="ru-RU" w:eastAsia="en-GB"/>
        </w:rPr>
        <w:t xml:space="preserve">и Справедливой торговли для </w:t>
      </w:r>
      <w:r w:rsidR="00FB7BDC">
        <w:rPr>
          <w:rFonts w:ascii="Times New Roman" w:hAnsi="Times New Roman" w:cs="Times New Roman"/>
          <w:color w:val="000000"/>
          <w:sz w:val="24"/>
          <w:szCs w:val="24"/>
          <w:lang w:val="ru-RU" w:eastAsia="en-GB"/>
        </w:rPr>
        <w:t>таджикс</w:t>
      </w:r>
      <w:r w:rsidR="00E60F47">
        <w:rPr>
          <w:rFonts w:ascii="Times New Roman" w:hAnsi="Times New Roman" w:cs="Times New Roman"/>
          <w:color w:val="000000"/>
          <w:sz w:val="24"/>
          <w:szCs w:val="24"/>
          <w:lang w:val="ru-RU" w:eastAsia="en-GB"/>
        </w:rPr>
        <w:t xml:space="preserve">ких </w:t>
      </w:r>
      <w:r w:rsidR="00D148EE">
        <w:rPr>
          <w:rFonts w:ascii="Times New Roman" w:hAnsi="Times New Roman" w:cs="Times New Roman"/>
          <w:color w:val="000000"/>
          <w:sz w:val="24"/>
          <w:szCs w:val="24"/>
          <w:lang w:val="ru-RU" w:eastAsia="en-GB"/>
        </w:rPr>
        <w:t>ремес</w:t>
      </w:r>
      <w:r w:rsidR="00E60F47">
        <w:rPr>
          <w:rFonts w:ascii="Times New Roman" w:hAnsi="Times New Roman" w:cs="Times New Roman"/>
          <w:color w:val="000000"/>
          <w:sz w:val="24"/>
          <w:szCs w:val="24"/>
          <w:lang w:val="ru-RU" w:eastAsia="en-GB"/>
        </w:rPr>
        <w:t>ел и продуктов питания</w:t>
      </w:r>
      <w:r w:rsidR="00D148EE">
        <w:rPr>
          <w:rFonts w:ascii="Times New Roman" w:hAnsi="Times New Roman" w:cs="Times New Roman"/>
          <w:color w:val="000000"/>
          <w:sz w:val="24"/>
          <w:szCs w:val="24"/>
          <w:lang w:val="ru-RU" w:eastAsia="en-GB"/>
        </w:rPr>
        <w:t>»</w:t>
      </w:r>
      <w:r w:rsidR="00E60F47">
        <w:rPr>
          <w:rFonts w:ascii="Times New Roman" w:hAnsi="Times New Roman" w:cs="Times New Roman"/>
          <w:color w:val="000000"/>
          <w:sz w:val="24"/>
          <w:szCs w:val="24"/>
          <w:lang w:val="ru-RU" w:eastAsia="en-GB"/>
        </w:rPr>
        <w:t>.</w:t>
      </w:r>
      <w:r w:rsidR="00097A92" w:rsidRPr="00BE343C">
        <w:rPr>
          <w:rFonts w:ascii="Times New Roman" w:hAnsi="Times New Roman" w:cs="Times New Roman"/>
          <w:color w:val="000000"/>
          <w:sz w:val="24"/>
          <w:szCs w:val="24"/>
          <w:lang w:val="ru-RU" w:eastAsia="en-GB"/>
        </w:rPr>
        <w:t xml:space="preserve"> </w:t>
      </w:r>
      <w:r w:rsidR="00D148EE">
        <w:rPr>
          <w:rFonts w:ascii="Times New Roman" w:hAnsi="Times New Roman" w:cs="Times New Roman"/>
          <w:color w:val="000000"/>
          <w:sz w:val="24"/>
          <w:szCs w:val="24"/>
          <w:lang w:val="ru-RU" w:eastAsia="en-GB"/>
        </w:rPr>
        <w:t>Чезви</w:t>
      </w:r>
      <w:r w:rsidR="00D148EE" w:rsidRPr="005E648E">
        <w:rPr>
          <w:rFonts w:ascii="Times New Roman" w:hAnsi="Times New Roman" w:cs="Times New Roman"/>
          <w:color w:val="000000"/>
          <w:sz w:val="24"/>
          <w:szCs w:val="24"/>
          <w:lang w:val="ru-RU" w:eastAsia="en-GB"/>
        </w:rPr>
        <w:t xml:space="preserve"> </w:t>
      </w:r>
      <w:r w:rsidR="00D148EE">
        <w:rPr>
          <w:rFonts w:ascii="Times New Roman" w:hAnsi="Times New Roman" w:cs="Times New Roman"/>
          <w:color w:val="000000"/>
          <w:sz w:val="24"/>
          <w:szCs w:val="24"/>
          <w:lang w:val="ru-RU" w:eastAsia="en-GB"/>
        </w:rPr>
        <w:t>обращает</w:t>
      </w:r>
      <w:r w:rsidR="00D148EE" w:rsidRPr="005E648E">
        <w:rPr>
          <w:rFonts w:ascii="Times New Roman" w:hAnsi="Times New Roman" w:cs="Times New Roman"/>
          <w:color w:val="000000"/>
          <w:sz w:val="24"/>
          <w:szCs w:val="24"/>
          <w:lang w:val="ru-RU" w:eastAsia="en-GB"/>
        </w:rPr>
        <w:t xml:space="preserve"> </w:t>
      </w:r>
      <w:r w:rsidR="00D148EE">
        <w:rPr>
          <w:rFonts w:ascii="Times New Roman" w:hAnsi="Times New Roman" w:cs="Times New Roman"/>
          <w:color w:val="000000"/>
          <w:sz w:val="24"/>
          <w:szCs w:val="24"/>
          <w:lang w:val="ru-RU" w:eastAsia="en-GB"/>
        </w:rPr>
        <w:t>внимание</w:t>
      </w:r>
      <w:r w:rsidR="00D148EE" w:rsidRPr="005E648E">
        <w:rPr>
          <w:rFonts w:ascii="Times New Roman" w:hAnsi="Times New Roman" w:cs="Times New Roman"/>
          <w:color w:val="000000"/>
          <w:sz w:val="24"/>
          <w:szCs w:val="24"/>
          <w:lang w:val="ru-RU" w:eastAsia="en-GB"/>
        </w:rPr>
        <w:t xml:space="preserve"> </w:t>
      </w:r>
      <w:r w:rsidR="00D148EE">
        <w:rPr>
          <w:rFonts w:ascii="Times New Roman" w:hAnsi="Times New Roman" w:cs="Times New Roman"/>
          <w:color w:val="000000"/>
          <w:sz w:val="24"/>
          <w:szCs w:val="24"/>
          <w:lang w:val="ru-RU" w:eastAsia="en-GB"/>
        </w:rPr>
        <w:t>главным</w:t>
      </w:r>
      <w:r w:rsidR="00D148EE" w:rsidRPr="005E648E">
        <w:rPr>
          <w:rFonts w:ascii="Times New Roman" w:hAnsi="Times New Roman" w:cs="Times New Roman"/>
          <w:color w:val="000000"/>
          <w:sz w:val="24"/>
          <w:szCs w:val="24"/>
          <w:lang w:val="ru-RU" w:eastAsia="en-GB"/>
        </w:rPr>
        <w:t xml:space="preserve"> </w:t>
      </w:r>
      <w:r w:rsidR="00D148EE">
        <w:rPr>
          <w:rFonts w:ascii="Times New Roman" w:hAnsi="Times New Roman" w:cs="Times New Roman"/>
          <w:color w:val="000000"/>
          <w:sz w:val="24"/>
          <w:szCs w:val="24"/>
          <w:lang w:val="ru-RU" w:eastAsia="en-GB"/>
        </w:rPr>
        <w:t>образом</w:t>
      </w:r>
      <w:r w:rsidR="00D148EE" w:rsidRPr="005E648E">
        <w:rPr>
          <w:rFonts w:ascii="Times New Roman" w:hAnsi="Times New Roman" w:cs="Times New Roman"/>
          <w:color w:val="000000"/>
          <w:sz w:val="24"/>
          <w:szCs w:val="24"/>
          <w:lang w:val="ru-RU" w:eastAsia="en-GB"/>
        </w:rPr>
        <w:t xml:space="preserve"> </w:t>
      </w:r>
      <w:r w:rsidR="00D148EE">
        <w:rPr>
          <w:rFonts w:ascii="Times New Roman" w:hAnsi="Times New Roman" w:cs="Times New Roman"/>
          <w:color w:val="000000"/>
          <w:sz w:val="24"/>
          <w:szCs w:val="24"/>
          <w:lang w:val="ru-RU" w:eastAsia="en-GB"/>
        </w:rPr>
        <w:t>на</w:t>
      </w:r>
      <w:r w:rsidR="00D148EE" w:rsidRPr="005E648E">
        <w:rPr>
          <w:rFonts w:ascii="Times New Roman" w:hAnsi="Times New Roman" w:cs="Times New Roman"/>
          <w:color w:val="000000"/>
          <w:sz w:val="24"/>
          <w:szCs w:val="24"/>
          <w:lang w:val="ru-RU" w:eastAsia="en-GB"/>
        </w:rPr>
        <w:t xml:space="preserve"> </w:t>
      </w:r>
      <w:r w:rsidR="00D148EE">
        <w:rPr>
          <w:rFonts w:ascii="Times New Roman" w:hAnsi="Times New Roman" w:cs="Times New Roman"/>
          <w:color w:val="000000"/>
          <w:sz w:val="24"/>
          <w:szCs w:val="24"/>
          <w:lang w:val="ru-RU" w:eastAsia="en-GB"/>
        </w:rPr>
        <w:t>развитие</w:t>
      </w:r>
      <w:r w:rsidR="00E60F47">
        <w:rPr>
          <w:rFonts w:ascii="Times New Roman" w:hAnsi="Times New Roman" w:cs="Times New Roman"/>
          <w:color w:val="000000"/>
          <w:sz w:val="24"/>
          <w:szCs w:val="24"/>
          <w:lang w:val="ru-RU" w:eastAsia="en-GB"/>
        </w:rPr>
        <w:t xml:space="preserve"> ре</w:t>
      </w:r>
      <w:r w:rsidR="00D148EE">
        <w:rPr>
          <w:rFonts w:ascii="Times New Roman" w:hAnsi="Times New Roman" w:cs="Times New Roman"/>
          <w:color w:val="000000"/>
          <w:sz w:val="24"/>
          <w:szCs w:val="24"/>
          <w:lang w:val="ru-RU" w:eastAsia="en-GB"/>
        </w:rPr>
        <w:t>месленничества</w:t>
      </w:r>
      <w:r w:rsidR="00D148EE" w:rsidRPr="005E648E">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посредством</w:t>
      </w:r>
      <w:r w:rsidR="005E648E" w:rsidRPr="005E648E">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поддержки</w:t>
      </w:r>
      <w:r w:rsidR="005E648E" w:rsidRPr="005E648E">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женских</w:t>
      </w:r>
      <w:r w:rsidR="005E648E" w:rsidRPr="005E648E">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ассоциаций</w:t>
      </w:r>
      <w:r w:rsidR="005E648E" w:rsidRPr="005E648E">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кооперативов</w:t>
      </w:r>
      <w:r w:rsidR="005E648E" w:rsidRPr="005E648E">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и</w:t>
      </w:r>
      <w:r w:rsidR="005E648E" w:rsidRPr="005E648E">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бизнес</w:t>
      </w:r>
      <w:r w:rsidR="00E60F47">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организаций</w:t>
      </w:r>
      <w:r w:rsidR="005E648E" w:rsidRPr="005E648E">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в</w:t>
      </w:r>
      <w:r w:rsidR="005E648E" w:rsidRPr="005E648E">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Таджикистане. В</w:t>
      </w:r>
      <w:r w:rsidR="005E648E" w:rsidRPr="00F551C4">
        <w:rPr>
          <w:rFonts w:ascii="Times New Roman" w:hAnsi="Times New Roman" w:cs="Times New Roman"/>
          <w:color w:val="000000"/>
          <w:sz w:val="24"/>
          <w:szCs w:val="24"/>
          <w:lang w:val="ru-RU" w:eastAsia="en-GB"/>
        </w:rPr>
        <w:t xml:space="preserve"> 2011 </w:t>
      </w:r>
      <w:r w:rsidR="005E648E">
        <w:rPr>
          <w:rFonts w:ascii="Times New Roman" w:hAnsi="Times New Roman" w:cs="Times New Roman"/>
          <w:color w:val="000000"/>
          <w:sz w:val="24"/>
          <w:szCs w:val="24"/>
          <w:lang w:val="ru-RU" w:eastAsia="en-GB"/>
        </w:rPr>
        <w:t>году</w:t>
      </w:r>
      <w:r w:rsidR="005E648E" w:rsidRPr="00F551C4">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Чезви</w:t>
      </w:r>
      <w:r w:rsidR="005E648E" w:rsidRPr="00F551C4">
        <w:rPr>
          <w:rFonts w:ascii="Times New Roman" w:hAnsi="Times New Roman" w:cs="Times New Roman"/>
          <w:color w:val="000000"/>
          <w:sz w:val="24"/>
          <w:szCs w:val="24"/>
          <w:lang w:val="ru-RU" w:eastAsia="en-GB"/>
        </w:rPr>
        <w:t xml:space="preserve"> </w:t>
      </w:r>
      <w:r w:rsidR="005E648E">
        <w:rPr>
          <w:rFonts w:ascii="Times New Roman" w:hAnsi="Times New Roman" w:cs="Times New Roman"/>
          <w:color w:val="000000"/>
          <w:sz w:val="24"/>
          <w:szCs w:val="24"/>
          <w:lang w:val="ru-RU" w:eastAsia="en-GB"/>
        </w:rPr>
        <w:t>организовала</w:t>
      </w:r>
      <w:r w:rsidR="00F551C4" w:rsidRPr="00F551C4">
        <w:rPr>
          <w:rFonts w:ascii="Times New Roman" w:hAnsi="Times New Roman" w:cs="Times New Roman"/>
          <w:color w:val="000000"/>
          <w:sz w:val="24"/>
          <w:szCs w:val="24"/>
          <w:lang w:val="ru-RU" w:eastAsia="en-GB"/>
        </w:rPr>
        <w:t xml:space="preserve"> </w:t>
      </w:r>
      <w:r w:rsidR="00F551C4">
        <w:rPr>
          <w:rFonts w:ascii="Times New Roman" w:hAnsi="Times New Roman" w:cs="Times New Roman"/>
          <w:color w:val="000000"/>
          <w:sz w:val="24"/>
          <w:szCs w:val="24"/>
          <w:lang w:val="ru-RU" w:eastAsia="en-GB"/>
        </w:rPr>
        <w:t>конференцию</w:t>
      </w:r>
      <w:r w:rsidR="00F551C4" w:rsidRPr="00F551C4">
        <w:rPr>
          <w:rFonts w:ascii="Times New Roman" w:hAnsi="Times New Roman" w:cs="Times New Roman"/>
          <w:color w:val="000000"/>
          <w:sz w:val="24"/>
          <w:szCs w:val="24"/>
          <w:lang w:val="ru-RU" w:eastAsia="en-GB"/>
        </w:rPr>
        <w:t xml:space="preserve"> </w:t>
      </w:r>
      <w:r w:rsidR="00F551C4">
        <w:rPr>
          <w:rFonts w:ascii="Times New Roman" w:hAnsi="Times New Roman" w:cs="Times New Roman"/>
          <w:color w:val="000000"/>
          <w:sz w:val="24"/>
          <w:szCs w:val="24"/>
          <w:lang w:val="ru-RU" w:eastAsia="en-GB"/>
        </w:rPr>
        <w:t>в</w:t>
      </w:r>
      <w:r w:rsidR="00F551C4" w:rsidRPr="00F551C4">
        <w:rPr>
          <w:rFonts w:ascii="Times New Roman" w:hAnsi="Times New Roman" w:cs="Times New Roman"/>
          <w:color w:val="000000"/>
          <w:sz w:val="24"/>
          <w:szCs w:val="24"/>
          <w:lang w:val="ru-RU" w:eastAsia="en-GB"/>
        </w:rPr>
        <w:t xml:space="preserve"> </w:t>
      </w:r>
      <w:r w:rsidR="00F551C4">
        <w:rPr>
          <w:rFonts w:ascii="Times New Roman" w:hAnsi="Times New Roman" w:cs="Times New Roman"/>
          <w:color w:val="000000"/>
          <w:sz w:val="24"/>
          <w:szCs w:val="24"/>
          <w:lang w:val="ru-RU" w:eastAsia="en-GB"/>
        </w:rPr>
        <w:t>г</w:t>
      </w:r>
      <w:r w:rsidR="00F551C4" w:rsidRPr="00F551C4">
        <w:rPr>
          <w:rFonts w:ascii="Times New Roman" w:hAnsi="Times New Roman" w:cs="Times New Roman"/>
          <w:color w:val="000000"/>
          <w:sz w:val="24"/>
          <w:szCs w:val="24"/>
          <w:lang w:val="ru-RU" w:eastAsia="en-GB"/>
        </w:rPr>
        <w:t xml:space="preserve">. </w:t>
      </w:r>
      <w:r w:rsidR="00F551C4">
        <w:rPr>
          <w:rFonts w:ascii="Times New Roman" w:hAnsi="Times New Roman" w:cs="Times New Roman"/>
          <w:color w:val="000000"/>
          <w:sz w:val="24"/>
          <w:szCs w:val="24"/>
          <w:lang w:val="ru-RU" w:eastAsia="en-GB"/>
        </w:rPr>
        <w:t>Душанбе</w:t>
      </w:r>
      <w:r w:rsidR="00F551C4" w:rsidRPr="00F551C4">
        <w:rPr>
          <w:rFonts w:ascii="Times New Roman" w:hAnsi="Times New Roman" w:cs="Times New Roman"/>
          <w:color w:val="000000"/>
          <w:sz w:val="24"/>
          <w:szCs w:val="24"/>
          <w:lang w:val="ru-RU" w:eastAsia="en-GB"/>
        </w:rPr>
        <w:t xml:space="preserve"> </w:t>
      </w:r>
      <w:r w:rsidR="00F551C4">
        <w:rPr>
          <w:rFonts w:ascii="Times New Roman" w:hAnsi="Times New Roman" w:cs="Times New Roman"/>
          <w:color w:val="000000"/>
          <w:sz w:val="24"/>
          <w:szCs w:val="24"/>
          <w:lang w:val="ru-RU" w:eastAsia="en-GB"/>
        </w:rPr>
        <w:t>тему</w:t>
      </w:r>
      <w:r w:rsidR="00F551C4" w:rsidRPr="00F551C4">
        <w:rPr>
          <w:rFonts w:ascii="Times New Roman" w:hAnsi="Times New Roman" w:cs="Times New Roman"/>
          <w:color w:val="000000"/>
          <w:sz w:val="24"/>
          <w:szCs w:val="24"/>
          <w:lang w:val="ru-RU" w:eastAsia="en-GB"/>
        </w:rPr>
        <w:t xml:space="preserve"> «</w:t>
      </w:r>
      <w:r w:rsidR="00F551C4">
        <w:rPr>
          <w:rFonts w:ascii="Times New Roman" w:hAnsi="Times New Roman" w:cs="Times New Roman"/>
          <w:color w:val="000000"/>
          <w:sz w:val="24"/>
          <w:szCs w:val="24"/>
          <w:lang w:val="ru-RU" w:eastAsia="en-GB"/>
        </w:rPr>
        <w:t>Весенняя</w:t>
      </w:r>
      <w:r w:rsidR="00F551C4" w:rsidRPr="00F551C4">
        <w:rPr>
          <w:rFonts w:ascii="Times New Roman" w:hAnsi="Times New Roman" w:cs="Times New Roman"/>
          <w:color w:val="000000"/>
          <w:sz w:val="24"/>
          <w:szCs w:val="24"/>
          <w:lang w:val="ru-RU" w:eastAsia="en-GB"/>
        </w:rPr>
        <w:t xml:space="preserve"> </w:t>
      </w:r>
      <w:r w:rsidR="00F551C4">
        <w:rPr>
          <w:rFonts w:ascii="Times New Roman" w:hAnsi="Times New Roman" w:cs="Times New Roman"/>
          <w:color w:val="000000"/>
          <w:sz w:val="24"/>
          <w:szCs w:val="24"/>
          <w:lang w:val="ru-RU" w:eastAsia="en-GB"/>
        </w:rPr>
        <w:t>выставка</w:t>
      </w:r>
      <w:r w:rsidR="00F551C4" w:rsidRPr="00F551C4">
        <w:rPr>
          <w:rFonts w:ascii="Times New Roman" w:hAnsi="Times New Roman" w:cs="Times New Roman"/>
          <w:color w:val="000000"/>
          <w:sz w:val="24"/>
          <w:szCs w:val="24"/>
          <w:lang w:val="ru-RU" w:eastAsia="en-GB"/>
        </w:rPr>
        <w:t xml:space="preserve"> </w:t>
      </w:r>
      <w:r w:rsidR="00F551C4">
        <w:rPr>
          <w:rFonts w:ascii="Times New Roman" w:hAnsi="Times New Roman" w:cs="Times New Roman"/>
          <w:color w:val="000000"/>
          <w:sz w:val="24"/>
          <w:szCs w:val="24"/>
          <w:lang w:val="ru-RU" w:eastAsia="en-GB"/>
        </w:rPr>
        <w:t>ремесла</w:t>
      </w:r>
      <w:r w:rsidR="00F551C4" w:rsidRPr="00F551C4">
        <w:rPr>
          <w:rFonts w:ascii="Times New Roman" w:hAnsi="Times New Roman" w:cs="Times New Roman"/>
          <w:color w:val="000000"/>
          <w:sz w:val="24"/>
          <w:szCs w:val="24"/>
          <w:lang w:val="ru-RU" w:eastAsia="en-GB"/>
        </w:rPr>
        <w:t>»</w:t>
      </w:r>
      <w:r w:rsidR="00F551C4">
        <w:rPr>
          <w:rFonts w:ascii="Times New Roman" w:hAnsi="Times New Roman" w:cs="Times New Roman"/>
          <w:color w:val="000000"/>
          <w:sz w:val="24"/>
          <w:szCs w:val="24"/>
          <w:lang w:val="ru-RU" w:eastAsia="en-GB"/>
        </w:rPr>
        <w:t xml:space="preserve"> и установила связь между мелкими производителями</w:t>
      </w:r>
      <w:r w:rsidR="00E60F47">
        <w:rPr>
          <w:rFonts w:ascii="Times New Roman" w:hAnsi="Times New Roman" w:cs="Times New Roman"/>
          <w:color w:val="000000"/>
          <w:sz w:val="24"/>
          <w:szCs w:val="24"/>
          <w:lang w:val="ru-RU" w:eastAsia="en-GB"/>
        </w:rPr>
        <w:t xml:space="preserve"> </w:t>
      </w:r>
      <w:r w:rsidR="00F551C4">
        <w:rPr>
          <w:rFonts w:ascii="Times New Roman" w:hAnsi="Times New Roman" w:cs="Times New Roman"/>
          <w:color w:val="000000"/>
          <w:sz w:val="24"/>
          <w:szCs w:val="24"/>
          <w:lang w:val="ru-RU" w:eastAsia="en-GB"/>
        </w:rPr>
        <w:t xml:space="preserve">и шестью </w:t>
      </w:r>
      <w:r w:rsidR="0083571B">
        <w:rPr>
          <w:rFonts w:ascii="Times New Roman" w:hAnsi="Times New Roman" w:cs="Times New Roman"/>
          <w:color w:val="000000"/>
          <w:sz w:val="24"/>
          <w:szCs w:val="24"/>
          <w:lang w:val="ru-RU" w:eastAsia="en-GB"/>
        </w:rPr>
        <w:t xml:space="preserve">итальянскими </w:t>
      </w:r>
      <w:r w:rsidR="00F551C4">
        <w:rPr>
          <w:rFonts w:ascii="Times New Roman" w:hAnsi="Times New Roman" w:cs="Times New Roman"/>
          <w:color w:val="000000"/>
          <w:sz w:val="24"/>
          <w:szCs w:val="24"/>
          <w:lang w:val="ru-RU" w:eastAsia="en-GB"/>
        </w:rPr>
        <w:t>покупателям</w:t>
      </w:r>
      <w:r w:rsidR="0083571B">
        <w:rPr>
          <w:rFonts w:ascii="Times New Roman" w:hAnsi="Times New Roman" w:cs="Times New Roman"/>
          <w:color w:val="000000"/>
          <w:sz w:val="24"/>
          <w:szCs w:val="24"/>
          <w:lang w:val="ru-RU" w:eastAsia="en-GB"/>
        </w:rPr>
        <w:t>и товаров с маркировкой Справедливой торговли, которые посетили конференцию</w:t>
      </w:r>
      <w:r w:rsidR="00097A92" w:rsidRPr="0083571B">
        <w:rPr>
          <w:rFonts w:ascii="Times New Roman" w:hAnsi="Times New Roman" w:cs="Times New Roman"/>
          <w:color w:val="000000"/>
          <w:sz w:val="24"/>
          <w:szCs w:val="24"/>
          <w:lang w:val="ru-RU" w:eastAsia="en-GB"/>
        </w:rPr>
        <w:t xml:space="preserve">. </w:t>
      </w:r>
    </w:p>
    <w:p w:rsidR="00097A92" w:rsidRPr="00451EF6" w:rsidRDefault="0083571B" w:rsidP="00F408D4">
      <w:pPr>
        <w:numPr>
          <w:ilvl w:val="0"/>
          <w:numId w:val="13"/>
        </w:numPr>
        <w:spacing w:after="0"/>
        <w:jc w:val="both"/>
        <w:rPr>
          <w:rFonts w:ascii="Times New Roman" w:hAnsi="Times New Roman" w:cs="Times New Roman"/>
          <w:sz w:val="24"/>
          <w:szCs w:val="24"/>
          <w:lang w:val="ru-RU"/>
        </w:rPr>
      </w:pPr>
      <w:r>
        <w:rPr>
          <w:rFonts w:ascii="Times New Roman" w:hAnsi="Times New Roman" w:cs="Times New Roman"/>
          <w:color w:val="000000"/>
          <w:sz w:val="24"/>
          <w:szCs w:val="24"/>
          <w:lang w:val="ru-RU" w:eastAsia="en-GB"/>
        </w:rPr>
        <w:t>Международная</w:t>
      </w:r>
      <w:r w:rsidRPr="00BE343C">
        <w:rPr>
          <w:rFonts w:ascii="Times New Roman" w:hAnsi="Times New Roman" w:cs="Times New Roman"/>
          <w:color w:val="000000"/>
          <w:sz w:val="24"/>
          <w:szCs w:val="24"/>
          <w:lang w:val="ru-RU" w:eastAsia="en-GB"/>
        </w:rPr>
        <w:t xml:space="preserve"> </w:t>
      </w:r>
      <w:r>
        <w:rPr>
          <w:rFonts w:ascii="Times New Roman" w:hAnsi="Times New Roman" w:cs="Times New Roman"/>
          <w:color w:val="000000"/>
          <w:sz w:val="24"/>
          <w:szCs w:val="24"/>
          <w:lang w:val="ru-RU" w:eastAsia="en-GB"/>
        </w:rPr>
        <w:t>организация</w:t>
      </w:r>
      <w:r w:rsidRPr="00BE343C">
        <w:rPr>
          <w:rFonts w:ascii="Times New Roman" w:hAnsi="Times New Roman" w:cs="Times New Roman"/>
          <w:color w:val="000000"/>
          <w:sz w:val="24"/>
          <w:szCs w:val="24"/>
          <w:lang w:val="ru-RU" w:eastAsia="en-GB"/>
        </w:rPr>
        <w:t xml:space="preserve"> </w:t>
      </w:r>
      <w:r>
        <w:rPr>
          <w:rFonts w:ascii="Times New Roman" w:hAnsi="Times New Roman" w:cs="Times New Roman"/>
          <w:color w:val="000000"/>
          <w:sz w:val="24"/>
          <w:szCs w:val="24"/>
          <w:lang w:val="ru-RU" w:eastAsia="en-GB"/>
        </w:rPr>
        <w:t>Хелветас</w:t>
      </w:r>
      <w:r w:rsidRPr="00BE343C">
        <w:rPr>
          <w:rFonts w:ascii="Times New Roman" w:hAnsi="Times New Roman" w:cs="Times New Roman"/>
          <w:color w:val="000000"/>
          <w:sz w:val="24"/>
          <w:szCs w:val="24"/>
          <w:lang w:val="ru-RU" w:eastAsia="en-GB"/>
        </w:rPr>
        <w:t xml:space="preserve"> </w:t>
      </w:r>
      <w:r w:rsidR="00B1097D">
        <w:rPr>
          <w:rFonts w:ascii="Times New Roman" w:hAnsi="Times New Roman" w:cs="Times New Roman"/>
          <w:color w:val="000000"/>
          <w:sz w:val="24"/>
          <w:szCs w:val="24"/>
          <w:lang w:val="ru-RU" w:eastAsia="en-GB"/>
        </w:rPr>
        <w:t>работает по выполнению пр</w:t>
      </w:r>
      <w:r w:rsidR="00061F5D">
        <w:rPr>
          <w:rFonts w:ascii="Times New Roman" w:hAnsi="Times New Roman" w:cs="Times New Roman"/>
          <w:color w:val="000000"/>
          <w:sz w:val="24"/>
          <w:szCs w:val="24"/>
          <w:lang w:val="ru-RU" w:eastAsia="en-GB"/>
        </w:rPr>
        <w:t>и</w:t>
      </w:r>
      <w:r w:rsidR="00B1097D">
        <w:rPr>
          <w:rFonts w:ascii="Times New Roman" w:hAnsi="Times New Roman" w:cs="Times New Roman"/>
          <w:color w:val="000000"/>
          <w:sz w:val="24"/>
          <w:szCs w:val="24"/>
          <w:lang w:val="ru-RU" w:eastAsia="en-GB"/>
        </w:rPr>
        <w:t>м</w:t>
      </w:r>
      <w:r w:rsidR="00061F5D">
        <w:rPr>
          <w:rFonts w:ascii="Times New Roman" w:hAnsi="Times New Roman" w:cs="Times New Roman"/>
          <w:color w:val="000000"/>
          <w:sz w:val="24"/>
          <w:szCs w:val="24"/>
          <w:lang w:val="ru-RU" w:eastAsia="en-GB"/>
        </w:rPr>
        <w:t>е</w:t>
      </w:r>
      <w:r w:rsidR="00B1097D">
        <w:rPr>
          <w:rFonts w:ascii="Times New Roman" w:hAnsi="Times New Roman" w:cs="Times New Roman"/>
          <w:color w:val="000000"/>
          <w:sz w:val="24"/>
          <w:szCs w:val="24"/>
          <w:lang w:val="ru-RU" w:eastAsia="en-GB"/>
        </w:rPr>
        <w:t>не</w:t>
      </w:r>
      <w:r w:rsidR="00061F5D">
        <w:rPr>
          <w:rFonts w:ascii="Times New Roman" w:hAnsi="Times New Roman" w:cs="Times New Roman"/>
          <w:color w:val="000000"/>
          <w:sz w:val="24"/>
          <w:szCs w:val="24"/>
          <w:lang w:val="ru-RU" w:eastAsia="en-GB"/>
        </w:rPr>
        <w:t>ния</w:t>
      </w:r>
      <w:r w:rsidR="00B1097D">
        <w:rPr>
          <w:rFonts w:ascii="Times New Roman" w:hAnsi="Times New Roman" w:cs="Times New Roman"/>
          <w:color w:val="000000"/>
          <w:sz w:val="24"/>
          <w:szCs w:val="24"/>
          <w:lang w:val="ru-RU" w:eastAsia="en-GB"/>
        </w:rPr>
        <w:t xml:space="preserve"> принципов </w:t>
      </w:r>
      <w:r w:rsidR="00BE343C">
        <w:rPr>
          <w:rFonts w:ascii="Times New Roman" w:hAnsi="Times New Roman" w:cs="Times New Roman"/>
          <w:color w:val="000000"/>
          <w:sz w:val="24"/>
          <w:szCs w:val="24"/>
          <w:lang w:val="ru-RU" w:eastAsia="en-GB"/>
        </w:rPr>
        <w:t>Справедливой</w:t>
      </w:r>
      <w:r w:rsidR="00BE343C" w:rsidRPr="00BE343C">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val="ru-RU" w:eastAsia="en-GB"/>
        </w:rPr>
        <w:t>торговли</w:t>
      </w:r>
      <w:r w:rsidR="00BE343C" w:rsidRPr="00BE343C">
        <w:rPr>
          <w:rFonts w:ascii="Times New Roman" w:hAnsi="Times New Roman" w:cs="Times New Roman"/>
          <w:color w:val="000000"/>
          <w:sz w:val="24"/>
          <w:szCs w:val="24"/>
          <w:lang w:val="ru-RU" w:eastAsia="en-GB"/>
        </w:rPr>
        <w:t xml:space="preserve"> </w:t>
      </w:r>
      <w:r w:rsidR="00061F5D">
        <w:rPr>
          <w:rFonts w:ascii="Times New Roman" w:hAnsi="Times New Roman" w:cs="Times New Roman"/>
          <w:color w:val="000000"/>
          <w:sz w:val="24"/>
          <w:szCs w:val="24"/>
          <w:lang w:val="ru-RU" w:eastAsia="en-GB"/>
        </w:rPr>
        <w:t xml:space="preserve">в сельском хозяйстве, а именно в хлопковой </w:t>
      </w:r>
      <w:r w:rsidR="00B1097D">
        <w:rPr>
          <w:rFonts w:ascii="Times New Roman" w:hAnsi="Times New Roman" w:cs="Times New Roman"/>
          <w:color w:val="000000"/>
          <w:sz w:val="24"/>
          <w:szCs w:val="24"/>
          <w:lang w:val="ru-RU" w:eastAsia="en-GB"/>
        </w:rPr>
        <w:t xml:space="preserve">отрасли </w:t>
      </w:r>
      <w:r w:rsidR="00061F5D">
        <w:rPr>
          <w:rFonts w:ascii="Times New Roman" w:hAnsi="Times New Roman" w:cs="Times New Roman"/>
          <w:color w:val="000000"/>
          <w:sz w:val="24"/>
          <w:szCs w:val="24"/>
          <w:lang w:val="ru-RU" w:eastAsia="en-GB"/>
        </w:rPr>
        <w:t>и</w:t>
      </w:r>
      <w:r w:rsidR="00B1097D">
        <w:rPr>
          <w:rFonts w:ascii="Times New Roman" w:hAnsi="Times New Roman" w:cs="Times New Roman"/>
          <w:color w:val="000000"/>
          <w:sz w:val="24"/>
          <w:szCs w:val="24"/>
          <w:lang w:val="ru-RU" w:eastAsia="en-GB"/>
        </w:rPr>
        <w:t xml:space="preserve"> сушены</w:t>
      </w:r>
      <w:r w:rsidR="00061F5D">
        <w:rPr>
          <w:rFonts w:ascii="Times New Roman" w:hAnsi="Times New Roman" w:cs="Times New Roman"/>
          <w:color w:val="000000"/>
          <w:sz w:val="24"/>
          <w:szCs w:val="24"/>
          <w:lang w:val="ru-RU" w:eastAsia="en-GB"/>
        </w:rPr>
        <w:t>х абрикосов</w:t>
      </w:r>
      <w:r w:rsidR="00B1097D">
        <w:rPr>
          <w:rFonts w:ascii="Times New Roman" w:hAnsi="Times New Roman" w:cs="Times New Roman"/>
          <w:color w:val="000000"/>
          <w:sz w:val="24"/>
          <w:szCs w:val="24"/>
          <w:lang w:val="ru-RU" w:eastAsia="en-GB"/>
        </w:rPr>
        <w:t>.</w:t>
      </w:r>
      <w:r w:rsidR="00BE343C">
        <w:rPr>
          <w:rFonts w:ascii="Times New Roman" w:hAnsi="Times New Roman" w:cs="Times New Roman"/>
          <w:color w:val="000000"/>
          <w:sz w:val="24"/>
          <w:szCs w:val="24"/>
          <w:lang w:val="ru-RU" w:eastAsia="en-GB"/>
        </w:rPr>
        <w:t xml:space="preserve"> В</w:t>
      </w:r>
      <w:r w:rsidR="00BE343C" w:rsidRPr="00BE343C">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val="ru-RU" w:eastAsia="en-GB"/>
        </w:rPr>
        <w:t>рамках</w:t>
      </w:r>
      <w:r w:rsidR="00BE343C" w:rsidRPr="00BE343C">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val="ru-RU" w:eastAsia="en-GB"/>
        </w:rPr>
        <w:t>проекта</w:t>
      </w:r>
      <w:r w:rsidR="00BE343C" w:rsidRPr="00BE343C">
        <w:rPr>
          <w:rFonts w:ascii="Times New Roman" w:hAnsi="Times New Roman" w:cs="Times New Roman"/>
          <w:color w:val="000000"/>
          <w:sz w:val="24"/>
          <w:szCs w:val="24"/>
          <w:lang w:val="ru-RU" w:eastAsia="en-GB"/>
        </w:rPr>
        <w:t xml:space="preserve"> </w:t>
      </w:r>
      <w:r w:rsidR="00B1097D">
        <w:rPr>
          <w:rFonts w:ascii="Times New Roman" w:hAnsi="Times New Roman" w:cs="Times New Roman"/>
          <w:color w:val="000000"/>
          <w:sz w:val="24"/>
          <w:szCs w:val="24"/>
          <w:lang w:val="ru-RU" w:eastAsia="en-GB"/>
        </w:rPr>
        <w:t>развити</w:t>
      </w:r>
      <w:r w:rsidR="00061F5D">
        <w:rPr>
          <w:rFonts w:ascii="Times New Roman" w:hAnsi="Times New Roman" w:cs="Times New Roman"/>
          <w:color w:val="000000"/>
          <w:sz w:val="24"/>
          <w:szCs w:val="24"/>
          <w:lang w:val="ru-RU" w:eastAsia="en-GB"/>
        </w:rPr>
        <w:t>я</w:t>
      </w:r>
      <w:r w:rsidR="00B1097D">
        <w:rPr>
          <w:rFonts w:ascii="Times New Roman" w:hAnsi="Times New Roman" w:cs="Times New Roman"/>
          <w:color w:val="000000"/>
          <w:sz w:val="24"/>
          <w:szCs w:val="24"/>
          <w:lang w:val="ru-RU" w:eastAsia="en-GB"/>
        </w:rPr>
        <w:t xml:space="preserve"> продукции орг</w:t>
      </w:r>
      <w:r w:rsidR="00061F5D">
        <w:rPr>
          <w:rFonts w:ascii="Times New Roman" w:hAnsi="Times New Roman" w:cs="Times New Roman"/>
          <w:color w:val="000000"/>
          <w:sz w:val="24"/>
          <w:szCs w:val="24"/>
          <w:lang w:val="ru-RU" w:eastAsia="en-GB"/>
        </w:rPr>
        <w:t>а</w:t>
      </w:r>
      <w:r w:rsidR="00B1097D">
        <w:rPr>
          <w:rFonts w:ascii="Times New Roman" w:hAnsi="Times New Roman" w:cs="Times New Roman"/>
          <w:color w:val="000000"/>
          <w:sz w:val="24"/>
          <w:szCs w:val="24"/>
          <w:lang w:val="ru-RU" w:eastAsia="en-GB"/>
        </w:rPr>
        <w:t>нического происхождения</w:t>
      </w:r>
      <w:r w:rsidR="00BE343C" w:rsidRPr="00BE343C">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отдел</w:t>
      </w:r>
      <w:r w:rsidR="00B1097D">
        <w:rPr>
          <w:rFonts w:ascii="Times New Roman" w:hAnsi="Times New Roman" w:cs="Times New Roman"/>
          <w:color w:val="000000"/>
          <w:sz w:val="24"/>
          <w:szCs w:val="24"/>
          <w:lang w:val="ru-RU" w:eastAsia="en-GB"/>
        </w:rPr>
        <w:t>у</w:t>
      </w:r>
      <w:r w:rsidR="00451EF6">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eastAsia="en-GB"/>
        </w:rPr>
        <w:t>SAS</w:t>
      </w:r>
      <w:r w:rsidR="00BE343C" w:rsidRPr="00451EF6">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eastAsia="en-GB"/>
        </w:rPr>
        <w:t>Bio</w:t>
      </w:r>
      <w:r w:rsidR="00BE343C" w:rsidRPr="00451EF6">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val="ru-RU" w:eastAsia="en-GB"/>
        </w:rPr>
        <w:t>поручено</w:t>
      </w:r>
      <w:r w:rsidR="00BE343C" w:rsidRPr="00451EF6">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val="ru-RU" w:eastAsia="en-GB"/>
        </w:rPr>
        <w:t>организовать</w:t>
      </w:r>
      <w:r w:rsidR="00BE343C" w:rsidRPr="00451EF6">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val="ru-RU" w:eastAsia="en-GB"/>
        </w:rPr>
        <w:t>и</w:t>
      </w:r>
      <w:r w:rsidR="00BE343C" w:rsidRPr="00451EF6">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val="ru-RU" w:eastAsia="en-GB"/>
        </w:rPr>
        <w:t>провести</w:t>
      </w:r>
      <w:r w:rsidR="00BE343C" w:rsidRPr="00451EF6">
        <w:rPr>
          <w:rFonts w:ascii="Times New Roman" w:hAnsi="Times New Roman" w:cs="Times New Roman"/>
          <w:color w:val="000000"/>
          <w:sz w:val="24"/>
          <w:szCs w:val="24"/>
          <w:lang w:val="ru-RU" w:eastAsia="en-GB"/>
        </w:rPr>
        <w:t xml:space="preserve"> </w:t>
      </w:r>
      <w:r w:rsidR="00BE343C">
        <w:rPr>
          <w:rFonts w:ascii="Times New Roman" w:hAnsi="Times New Roman" w:cs="Times New Roman"/>
          <w:color w:val="000000"/>
          <w:sz w:val="24"/>
          <w:szCs w:val="24"/>
          <w:lang w:val="ru-RU" w:eastAsia="en-GB"/>
        </w:rPr>
        <w:t>внутреннюю</w:t>
      </w:r>
      <w:r w:rsidR="00BE343C"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сертификацию</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в</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партнерстве</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с</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Международной</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организацией</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по</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сертификации</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eastAsia="en-GB"/>
        </w:rPr>
        <w:t>IMO</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Швейцарии, и</w:t>
      </w:r>
      <w:r w:rsidR="00451EF6" w:rsidRPr="00451EF6">
        <w:rPr>
          <w:rFonts w:ascii="Times New Roman" w:hAnsi="Times New Roman" w:cs="Times New Roman"/>
          <w:color w:val="000000"/>
          <w:sz w:val="24"/>
          <w:szCs w:val="24"/>
          <w:lang w:val="ru-RU" w:eastAsia="en-GB"/>
        </w:rPr>
        <w:t xml:space="preserve"> </w:t>
      </w:r>
      <w:r w:rsidR="00451EF6">
        <w:rPr>
          <w:rFonts w:ascii="Times New Roman" w:hAnsi="Times New Roman" w:cs="Times New Roman"/>
          <w:color w:val="000000"/>
          <w:sz w:val="24"/>
          <w:szCs w:val="24"/>
          <w:lang w:val="ru-RU" w:eastAsia="en-GB"/>
        </w:rPr>
        <w:t xml:space="preserve">сформировать поставку ресурсов и организовать </w:t>
      </w:r>
      <w:r w:rsidR="00061F5D">
        <w:rPr>
          <w:rFonts w:ascii="Times New Roman" w:hAnsi="Times New Roman" w:cs="Times New Roman"/>
          <w:color w:val="000000"/>
          <w:sz w:val="24"/>
          <w:szCs w:val="24"/>
          <w:lang w:val="ru-RU" w:eastAsia="en-GB"/>
        </w:rPr>
        <w:t>реализацию товаров органического происхождения</w:t>
      </w:r>
      <w:r w:rsidR="00451EF6">
        <w:rPr>
          <w:rFonts w:ascii="Times New Roman" w:hAnsi="Times New Roman" w:cs="Times New Roman"/>
          <w:color w:val="000000"/>
          <w:sz w:val="24"/>
          <w:szCs w:val="24"/>
          <w:lang w:val="ru-RU" w:eastAsia="en-GB"/>
        </w:rPr>
        <w:t>.</w:t>
      </w:r>
      <w:r w:rsidR="00097A92" w:rsidRPr="00451EF6">
        <w:rPr>
          <w:rFonts w:ascii="Times New Roman" w:hAnsi="Times New Roman" w:cs="Times New Roman"/>
          <w:sz w:val="24"/>
          <w:szCs w:val="24"/>
          <w:lang w:val="ru-RU"/>
        </w:rPr>
        <w:t xml:space="preserve"> </w:t>
      </w:r>
    </w:p>
    <w:p w:rsidR="00097A92" w:rsidRPr="007418B8" w:rsidRDefault="00451EF6" w:rsidP="00F408D4">
      <w:pPr>
        <w:numPr>
          <w:ilvl w:val="0"/>
          <w:numId w:val="13"/>
        </w:numPr>
        <w:spacing w:after="0"/>
        <w:jc w:val="both"/>
        <w:rPr>
          <w:rFonts w:ascii="Times New Roman" w:hAnsi="Times New Roman" w:cs="Times New Roman"/>
          <w:color w:val="000000"/>
          <w:sz w:val="24"/>
          <w:szCs w:val="24"/>
          <w:lang w:val="ru-RU" w:eastAsia="en-GB"/>
        </w:rPr>
      </w:pPr>
      <w:r>
        <w:rPr>
          <w:rFonts w:ascii="Times New Roman" w:hAnsi="Times New Roman" w:cs="Times New Roman"/>
          <w:color w:val="000000"/>
          <w:sz w:val="24"/>
          <w:szCs w:val="24"/>
          <w:lang w:val="ru-RU" w:eastAsia="en-GB"/>
        </w:rPr>
        <w:t>О</w:t>
      </w:r>
      <w:r w:rsidR="00885F53">
        <w:rPr>
          <w:rFonts w:ascii="Times New Roman" w:hAnsi="Times New Roman" w:cs="Times New Roman"/>
          <w:color w:val="000000"/>
          <w:sz w:val="24"/>
          <w:szCs w:val="24"/>
          <w:lang w:val="ru-RU" w:eastAsia="en-GB"/>
        </w:rPr>
        <w:t>рганизация</w:t>
      </w:r>
      <w:r w:rsidR="00885F53" w:rsidRPr="00885F53">
        <w:rPr>
          <w:rFonts w:ascii="Times New Roman" w:hAnsi="Times New Roman" w:cs="Times New Roman"/>
          <w:color w:val="000000"/>
          <w:sz w:val="24"/>
          <w:szCs w:val="24"/>
          <w:lang w:val="ru-RU" w:eastAsia="en-GB"/>
        </w:rPr>
        <w:t xml:space="preserve"> </w:t>
      </w:r>
      <w:r w:rsidR="00885F53">
        <w:rPr>
          <w:rFonts w:ascii="Times New Roman" w:hAnsi="Times New Roman" w:cs="Times New Roman"/>
          <w:color w:val="000000"/>
          <w:sz w:val="24"/>
          <w:szCs w:val="24"/>
          <w:lang w:val="ru-RU" w:eastAsia="en-GB"/>
        </w:rPr>
        <w:t xml:space="preserve">по безопасности и сотрудничеству в Европе (ОБСЕ) также </w:t>
      </w:r>
      <w:r>
        <w:rPr>
          <w:rFonts w:ascii="Times New Roman" w:hAnsi="Times New Roman" w:cs="Times New Roman"/>
          <w:color w:val="000000"/>
          <w:sz w:val="24"/>
          <w:szCs w:val="24"/>
          <w:lang w:val="ru-RU" w:eastAsia="en-GB"/>
        </w:rPr>
        <w:t>заинтересована</w:t>
      </w:r>
      <w:r w:rsidRPr="00885F53">
        <w:rPr>
          <w:rFonts w:ascii="Times New Roman" w:hAnsi="Times New Roman" w:cs="Times New Roman"/>
          <w:color w:val="000000"/>
          <w:sz w:val="24"/>
          <w:szCs w:val="24"/>
          <w:lang w:val="ru-RU" w:eastAsia="en-GB"/>
        </w:rPr>
        <w:t xml:space="preserve"> </w:t>
      </w:r>
      <w:r>
        <w:rPr>
          <w:rFonts w:ascii="Times New Roman" w:hAnsi="Times New Roman" w:cs="Times New Roman"/>
          <w:color w:val="000000"/>
          <w:sz w:val="24"/>
          <w:szCs w:val="24"/>
          <w:lang w:val="ru-RU" w:eastAsia="en-GB"/>
        </w:rPr>
        <w:t>в</w:t>
      </w:r>
      <w:r w:rsidRPr="00885F53">
        <w:rPr>
          <w:rFonts w:ascii="Times New Roman" w:hAnsi="Times New Roman" w:cs="Times New Roman"/>
          <w:color w:val="000000"/>
          <w:sz w:val="24"/>
          <w:szCs w:val="24"/>
          <w:lang w:val="ru-RU" w:eastAsia="en-GB"/>
        </w:rPr>
        <w:t xml:space="preserve"> </w:t>
      </w:r>
      <w:r w:rsidR="00885F53">
        <w:rPr>
          <w:rFonts w:ascii="Times New Roman" w:hAnsi="Times New Roman" w:cs="Times New Roman"/>
          <w:color w:val="000000"/>
          <w:sz w:val="24"/>
          <w:szCs w:val="24"/>
          <w:lang w:val="ru-RU" w:eastAsia="en-GB"/>
        </w:rPr>
        <w:t>инициировании деятельност</w:t>
      </w:r>
      <w:r w:rsidR="009B1482">
        <w:rPr>
          <w:rFonts w:ascii="Times New Roman" w:hAnsi="Times New Roman" w:cs="Times New Roman"/>
          <w:color w:val="000000"/>
          <w:sz w:val="24"/>
          <w:szCs w:val="24"/>
          <w:lang w:val="ru-RU" w:eastAsia="en-GB"/>
        </w:rPr>
        <w:t xml:space="preserve">и по применению принципов </w:t>
      </w:r>
      <w:r>
        <w:rPr>
          <w:rFonts w:ascii="Times New Roman" w:hAnsi="Times New Roman" w:cs="Times New Roman"/>
          <w:color w:val="000000"/>
          <w:sz w:val="24"/>
          <w:szCs w:val="24"/>
          <w:lang w:val="ru-RU" w:eastAsia="en-GB"/>
        </w:rPr>
        <w:t>Справедливой</w:t>
      </w:r>
      <w:r w:rsidRPr="00885F53">
        <w:rPr>
          <w:rFonts w:ascii="Times New Roman" w:hAnsi="Times New Roman" w:cs="Times New Roman"/>
          <w:color w:val="000000"/>
          <w:sz w:val="24"/>
          <w:szCs w:val="24"/>
          <w:lang w:val="ru-RU" w:eastAsia="en-GB"/>
        </w:rPr>
        <w:t xml:space="preserve"> </w:t>
      </w:r>
      <w:r w:rsidR="00885F53">
        <w:rPr>
          <w:rFonts w:ascii="Times New Roman" w:hAnsi="Times New Roman" w:cs="Times New Roman"/>
          <w:color w:val="000000"/>
          <w:sz w:val="24"/>
          <w:szCs w:val="24"/>
          <w:lang w:val="ru-RU" w:eastAsia="en-GB"/>
        </w:rPr>
        <w:t>торговле</w:t>
      </w:r>
      <w:r w:rsidR="009B1482">
        <w:rPr>
          <w:rFonts w:ascii="Times New Roman" w:hAnsi="Times New Roman" w:cs="Times New Roman"/>
          <w:color w:val="000000"/>
          <w:sz w:val="24"/>
          <w:szCs w:val="24"/>
          <w:lang w:val="ru-RU" w:eastAsia="en-GB"/>
        </w:rPr>
        <w:t>. В</w:t>
      </w:r>
      <w:r w:rsidR="00885F53">
        <w:rPr>
          <w:rFonts w:ascii="Times New Roman" w:hAnsi="Times New Roman" w:cs="Times New Roman"/>
          <w:color w:val="000000"/>
          <w:sz w:val="24"/>
          <w:szCs w:val="24"/>
          <w:lang w:val="ru-RU" w:eastAsia="en-GB"/>
        </w:rPr>
        <w:t xml:space="preserve"> сентябре 2011 года </w:t>
      </w:r>
      <w:r w:rsidR="009B1482">
        <w:rPr>
          <w:rFonts w:ascii="Times New Roman" w:hAnsi="Times New Roman" w:cs="Times New Roman"/>
          <w:color w:val="000000"/>
          <w:sz w:val="24"/>
          <w:szCs w:val="24"/>
          <w:lang w:val="ru-RU" w:eastAsia="en-GB"/>
        </w:rPr>
        <w:t>ОБСЕ</w:t>
      </w:r>
      <w:r w:rsidR="00885F53">
        <w:rPr>
          <w:rFonts w:ascii="Times New Roman" w:hAnsi="Times New Roman" w:cs="Times New Roman"/>
          <w:color w:val="000000"/>
          <w:sz w:val="24"/>
          <w:szCs w:val="24"/>
          <w:lang w:val="ru-RU" w:eastAsia="en-GB"/>
        </w:rPr>
        <w:t xml:space="preserve"> подготовила Оценку условий </w:t>
      </w:r>
      <w:r w:rsidR="00336FD0">
        <w:rPr>
          <w:rFonts w:ascii="Times New Roman" w:hAnsi="Times New Roman" w:cs="Times New Roman"/>
          <w:color w:val="000000"/>
          <w:sz w:val="24"/>
          <w:szCs w:val="24"/>
          <w:lang w:val="ru-RU" w:eastAsia="en-GB"/>
        </w:rPr>
        <w:t xml:space="preserve">для развития </w:t>
      </w:r>
      <w:r w:rsidR="00885F53">
        <w:rPr>
          <w:rFonts w:ascii="Times New Roman" w:hAnsi="Times New Roman" w:cs="Times New Roman"/>
          <w:color w:val="000000"/>
          <w:sz w:val="24"/>
          <w:szCs w:val="24"/>
          <w:lang w:val="ru-RU" w:eastAsia="en-GB"/>
        </w:rPr>
        <w:t xml:space="preserve">рынка </w:t>
      </w:r>
      <w:r w:rsidR="00336FD0">
        <w:rPr>
          <w:rFonts w:ascii="Times New Roman" w:hAnsi="Times New Roman" w:cs="Times New Roman"/>
          <w:color w:val="000000"/>
          <w:sz w:val="24"/>
          <w:szCs w:val="24"/>
          <w:lang w:val="ru-RU" w:eastAsia="en-GB"/>
        </w:rPr>
        <w:t xml:space="preserve">товаров с маркировкой </w:t>
      </w:r>
      <w:r w:rsidR="00885F53">
        <w:rPr>
          <w:rFonts w:ascii="Times New Roman" w:hAnsi="Times New Roman" w:cs="Times New Roman"/>
          <w:color w:val="000000"/>
          <w:sz w:val="24"/>
          <w:szCs w:val="24"/>
          <w:lang w:val="ru-RU" w:eastAsia="en-GB"/>
        </w:rPr>
        <w:t xml:space="preserve">Справедливой торговли. </w:t>
      </w:r>
    </w:p>
    <w:p w:rsidR="00097A92" w:rsidRPr="007418B8" w:rsidRDefault="00097A92" w:rsidP="00097A92">
      <w:pPr>
        <w:widowControl w:val="0"/>
        <w:suppressAutoHyphens/>
        <w:autoSpaceDE w:val="0"/>
        <w:autoSpaceDN w:val="0"/>
        <w:spacing w:after="0"/>
        <w:jc w:val="both"/>
        <w:textAlignment w:val="baseline"/>
        <w:rPr>
          <w:rFonts w:ascii="Times New Roman" w:hAnsi="Times New Roman" w:cs="Times New Roman"/>
          <w:i/>
          <w:iCs/>
          <w:kern w:val="3"/>
          <w:sz w:val="24"/>
          <w:szCs w:val="24"/>
          <w:lang w:val="ru-RU" w:eastAsia="ja-JP"/>
        </w:rPr>
      </w:pPr>
    </w:p>
    <w:p w:rsidR="00097A92" w:rsidRPr="00B1097D" w:rsidRDefault="00097A92" w:rsidP="00097A92">
      <w:pPr>
        <w:widowControl w:val="0"/>
        <w:suppressAutoHyphens/>
        <w:autoSpaceDE w:val="0"/>
        <w:autoSpaceDN w:val="0"/>
        <w:spacing w:after="0"/>
        <w:jc w:val="both"/>
        <w:outlineLvl w:val="0"/>
        <w:rPr>
          <w:rFonts w:ascii="Times New Roman" w:hAnsi="Times New Roman" w:cs="Times New Roman"/>
          <w:b/>
          <w:bCs/>
          <w:i/>
          <w:iCs/>
          <w:kern w:val="3"/>
          <w:sz w:val="24"/>
          <w:szCs w:val="24"/>
          <w:lang w:val="ru-RU" w:eastAsia="ja-JP"/>
        </w:rPr>
      </w:pPr>
      <w:r w:rsidRPr="00B1097D">
        <w:rPr>
          <w:rFonts w:ascii="Times New Roman" w:hAnsi="Times New Roman" w:cs="Times New Roman"/>
          <w:b/>
          <w:bCs/>
          <w:i/>
          <w:iCs/>
          <w:kern w:val="3"/>
          <w:sz w:val="24"/>
          <w:szCs w:val="24"/>
          <w:lang w:val="ru-RU" w:eastAsia="ja-JP"/>
        </w:rPr>
        <w:t xml:space="preserve">7. </w:t>
      </w:r>
      <w:r w:rsidR="003370B2">
        <w:rPr>
          <w:rFonts w:ascii="Times New Roman" w:hAnsi="Times New Roman" w:cs="Times New Roman"/>
          <w:b/>
          <w:bCs/>
          <w:i/>
          <w:iCs/>
          <w:kern w:val="3"/>
          <w:sz w:val="24"/>
          <w:szCs w:val="24"/>
          <w:lang w:val="ru-RU" w:eastAsia="ja-JP"/>
        </w:rPr>
        <w:t>Сравнительный анал</w:t>
      </w:r>
      <w:r w:rsidR="00AF03FE">
        <w:rPr>
          <w:rFonts w:ascii="Times New Roman" w:hAnsi="Times New Roman" w:cs="Times New Roman"/>
          <w:b/>
          <w:bCs/>
          <w:i/>
          <w:iCs/>
          <w:kern w:val="3"/>
          <w:sz w:val="24"/>
          <w:szCs w:val="24"/>
          <w:lang w:val="ru-RU" w:eastAsia="ja-JP"/>
        </w:rPr>
        <w:t>из</w:t>
      </w:r>
      <w:r w:rsidR="00885F53">
        <w:rPr>
          <w:rFonts w:ascii="Times New Roman" w:hAnsi="Times New Roman" w:cs="Times New Roman"/>
          <w:b/>
          <w:bCs/>
          <w:i/>
          <w:iCs/>
          <w:kern w:val="3"/>
          <w:sz w:val="24"/>
          <w:szCs w:val="24"/>
          <w:lang w:val="ru-RU" w:eastAsia="ja-JP"/>
        </w:rPr>
        <w:t xml:space="preserve"> </w:t>
      </w:r>
    </w:p>
    <w:p w:rsidR="00097A92" w:rsidRPr="00B1097D" w:rsidRDefault="00097A92" w:rsidP="00097A92">
      <w:pPr>
        <w:widowControl w:val="0"/>
        <w:suppressAutoHyphens/>
        <w:autoSpaceDE w:val="0"/>
        <w:autoSpaceDN w:val="0"/>
        <w:spacing w:after="0"/>
        <w:jc w:val="both"/>
        <w:outlineLvl w:val="0"/>
        <w:rPr>
          <w:rFonts w:ascii="Times New Roman" w:hAnsi="Times New Roman" w:cs="Times New Roman"/>
          <w:b/>
          <w:bCs/>
          <w:kern w:val="3"/>
          <w:sz w:val="24"/>
          <w:szCs w:val="24"/>
          <w:lang w:val="ru-RU" w:eastAsia="ja-JP"/>
        </w:rPr>
      </w:pPr>
      <w:r w:rsidRPr="00FD6F88">
        <w:rPr>
          <w:rFonts w:ascii="Times New Roman" w:hAnsi="Times New Roman" w:cs="Times New Roman"/>
          <w:b/>
          <w:bCs/>
          <w:kern w:val="3"/>
          <w:sz w:val="24"/>
          <w:szCs w:val="24"/>
          <w:lang w:eastAsia="ja-JP"/>
        </w:rPr>
        <w:t>A</w:t>
      </w:r>
      <w:r w:rsidRPr="00B1097D">
        <w:rPr>
          <w:rFonts w:ascii="Times New Roman" w:hAnsi="Times New Roman" w:cs="Times New Roman"/>
          <w:b/>
          <w:bCs/>
          <w:kern w:val="3"/>
          <w:sz w:val="24"/>
          <w:szCs w:val="24"/>
          <w:lang w:val="ru-RU" w:eastAsia="ja-JP"/>
        </w:rPr>
        <w:t xml:space="preserve">. </w:t>
      </w:r>
      <w:r w:rsidR="00B1097D">
        <w:rPr>
          <w:rFonts w:ascii="Times New Roman" w:hAnsi="Times New Roman" w:cs="Times New Roman"/>
          <w:b/>
          <w:bCs/>
          <w:kern w:val="3"/>
          <w:sz w:val="24"/>
          <w:szCs w:val="24"/>
          <w:lang w:val="ru-RU" w:eastAsia="ja-JP"/>
        </w:rPr>
        <w:t>Экспорт и требования к потенциальным покупателям</w:t>
      </w:r>
    </w:p>
    <w:p w:rsidR="00097A92" w:rsidRPr="006332FD" w:rsidRDefault="00B1097D" w:rsidP="00BF5409">
      <w:pPr>
        <w:widowControl w:val="0"/>
        <w:suppressAutoHyphens/>
        <w:autoSpaceDE w:val="0"/>
        <w:autoSpaceDN w:val="0"/>
        <w:spacing w:after="0"/>
        <w:ind w:firstLine="72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Несмотря</w:t>
      </w:r>
      <w:r w:rsidRPr="00336FD0">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на</w:t>
      </w:r>
      <w:r w:rsidRPr="00336FD0">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w:t>
      </w:r>
      <w:r w:rsidRPr="00336FD0">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что</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возможность</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получения</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доступа</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к</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европейским</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рынкам</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посредством</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получения</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сертификации</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Справедливой</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торговли</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является</w:t>
      </w:r>
      <w:r w:rsidR="00336FD0" w:rsidRPr="00336FD0">
        <w:rPr>
          <w:rFonts w:ascii="Times New Roman" w:hAnsi="Times New Roman" w:cs="Times New Roman"/>
          <w:kern w:val="3"/>
          <w:sz w:val="24"/>
          <w:szCs w:val="24"/>
          <w:lang w:val="ru-RU" w:eastAsia="ja-JP"/>
        </w:rPr>
        <w:t xml:space="preserve"> </w:t>
      </w:r>
      <w:r w:rsidR="00336FD0">
        <w:rPr>
          <w:rFonts w:ascii="Times New Roman" w:hAnsi="Times New Roman" w:cs="Times New Roman"/>
          <w:kern w:val="3"/>
          <w:sz w:val="24"/>
          <w:szCs w:val="24"/>
          <w:lang w:val="ru-RU" w:eastAsia="ja-JP"/>
        </w:rPr>
        <w:t xml:space="preserve">очевидным, требования по соблюдению стандартов качества и безопасности пищевых продуктов </w:t>
      </w:r>
      <w:r w:rsidR="001D6639">
        <w:rPr>
          <w:rFonts w:ascii="Times New Roman" w:hAnsi="Times New Roman" w:cs="Times New Roman"/>
          <w:kern w:val="3"/>
          <w:sz w:val="24"/>
          <w:szCs w:val="24"/>
          <w:lang w:val="ru-RU" w:eastAsia="ja-JP"/>
        </w:rPr>
        <w:t>являю</w:t>
      </w:r>
      <w:r w:rsidR="00336FD0">
        <w:rPr>
          <w:rFonts w:ascii="Times New Roman" w:hAnsi="Times New Roman" w:cs="Times New Roman"/>
          <w:kern w:val="3"/>
          <w:sz w:val="24"/>
          <w:szCs w:val="24"/>
          <w:lang w:val="ru-RU" w:eastAsia="ja-JP"/>
        </w:rPr>
        <w:t>тся</w:t>
      </w:r>
      <w:r w:rsidR="001D6639">
        <w:rPr>
          <w:rFonts w:ascii="Times New Roman" w:hAnsi="Times New Roman" w:cs="Times New Roman"/>
          <w:kern w:val="3"/>
          <w:sz w:val="24"/>
          <w:szCs w:val="24"/>
          <w:lang w:val="ru-RU" w:eastAsia="ja-JP"/>
        </w:rPr>
        <w:t xml:space="preserve"> очень высокими и дорогостоящими по сравнению с экспортом товаров в Россию и страны СНГ.</w:t>
      </w:r>
      <w:r w:rsidR="00097A92" w:rsidRPr="001D6639">
        <w:rPr>
          <w:rFonts w:ascii="Times New Roman" w:hAnsi="Times New Roman" w:cs="Times New Roman"/>
          <w:kern w:val="3"/>
          <w:sz w:val="24"/>
          <w:szCs w:val="24"/>
          <w:lang w:val="ru-RU" w:eastAsia="ja-JP"/>
        </w:rPr>
        <w:t xml:space="preserve"> </w:t>
      </w:r>
      <w:r w:rsidR="001D6639">
        <w:rPr>
          <w:rFonts w:ascii="Times New Roman" w:hAnsi="Times New Roman" w:cs="Times New Roman"/>
          <w:kern w:val="3"/>
          <w:sz w:val="24"/>
          <w:szCs w:val="24"/>
          <w:lang w:val="ru-RU" w:eastAsia="ja-JP"/>
        </w:rPr>
        <w:t>В</w:t>
      </w:r>
      <w:r w:rsidR="001D6639" w:rsidRPr="006332FD">
        <w:rPr>
          <w:rFonts w:ascii="Times New Roman" w:hAnsi="Times New Roman" w:cs="Times New Roman"/>
          <w:kern w:val="3"/>
          <w:sz w:val="24"/>
          <w:szCs w:val="24"/>
          <w:lang w:val="ru-RU" w:eastAsia="ja-JP"/>
        </w:rPr>
        <w:t xml:space="preserve"> </w:t>
      </w:r>
      <w:r w:rsidR="001D6639">
        <w:rPr>
          <w:rFonts w:ascii="Times New Roman" w:hAnsi="Times New Roman" w:cs="Times New Roman"/>
          <w:kern w:val="3"/>
          <w:sz w:val="24"/>
          <w:szCs w:val="24"/>
          <w:lang w:val="ru-RU" w:eastAsia="ja-JP"/>
        </w:rPr>
        <w:t>целом</w:t>
      </w:r>
      <w:r w:rsidR="00097A92" w:rsidRPr="006332FD">
        <w:rPr>
          <w:rFonts w:ascii="Times New Roman" w:hAnsi="Times New Roman" w:cs="Times New Roman"/>
          <w:kern w:val="3"/>
          <w:sz w:val="24"/>
          <w:szCs w:val="24"/>
          <w:lang w:val="ru-RU" w:eastAsia="ja-JP"/>
        </w:rPr>
        <w:t>,</w:t>
      </w:r>
      <w:r w:rsidR="006332FD" w:rsidRPr="006332FD">
        <w:rPr>
          <w:rFonts w:ascii="Times New Roman" w:hAnsi="Times New Roman" w:cs="Times New Roman"/>
          <w:kern w:val="3"/>
          <w:sz w:val="24"/>
          <w:szCs w:val="24"/>
          <w:lang w:val="ru-RU" w:eastAsia="ja-JP"/>
        </w:rPr>
        <w:t xml:space="preserve"> </w:t>
      </w:r>
      <w:r w:rsidR="006332FD">
        <w:rPr>
          <w:rFonts w:ascii="Times New Roman" w:hAnsi="Times New Roman" w:cs="Times New Roman"/>
          <w:kern w:val="3"/>
          <w:sz w:val="24"/>
          <w:szCs w:val="24"/>
          <w:lang w:val="ru-RU" w:eastAsia="ja-JP"/>
        </w:rPr>
        <w:t>критерии</w:t>
      </w:r>
      <w:r w:rsidR="006332FD" w:rsidRPr="006332FD">
        <w:rPr>
          <w:rFonts w:ascii="Times New Roman" w:hAnsi="Times New Roman" w:cs="Times New Roman"/>
          <w:kern w:val="3"/>
          <w:sz w:val="24"/>
          <w:szCs w:val="24"/>
          <w:lang w:val="ru-RU" w:eastAsia="ja-JP"/>
        </w:rPr>
        <w:t xml:space="preserve"> </w:t>
      </w:r>
      <w:r w:rsidR="006332FD">
        <w:rPr>
          <w:rFonts w:ascii="Times New Roman" w:hAnsi="Times New Roman" w:cs="Times New Roman"/>
          <w:kern w:val="3"/>
          <w:sz w:val="24"/>
          <w:szCs w:val="24"/>
          <w:lang w:val="ru-RU" w:eastAsia="ja-JP"/>
        </w:rPr>
        <w:t>безопасности</w:t>
      </w:r>
      <w:r w:rsidR="006332FD" w:rsidRPr="006332FD">
        <w:rPr>
          <w:rFonts w:ascii="Times New Roman" w:hAnsi="Times New Roman" w:cs="Times New Roman"/>
          <w:kern w:val="3"/>
          <w:sz w:val="24"/>
          <w:szCs w:val="24"/>
          <w:lang w:val="ru-RU" w:eastAsia="ja-JP"/>
        </w:rPr>
        <w:t xml:space="preserve"> </w:t>
      </w:r>
      <w:r w:rsidR="006332FD">
        <w:rPr>
          <w:rFonts w:ascii="Times New Roman" w:hAnsi="Times New Roman" w:cs="Times New Roman"/>
          <w:kern w:val="3"/>
          <w:sz w:val="24"/>
          <w:szCs w:val="24"/>
          <w:lang w:val="ru-RU" w:eastAsia="ja-JP"/>
        </w:rPr>
        <w:t>пищевых</w:t>
      </w:r>
      <w:r w:rsidR="006332FD" w:rsidRPr="006332FD">
        <w:rPr>
          <w:rFonts w:ascii="Times New Roman" w:hAnsi="Times New Roman" w:cs="Times New Roman"/>
          <w:kern w:val="3"/>
          <w:sz w:val="24"/>
          <w:szCs w:val="24"/>
          <w:lang w:val="ru-RU" w:eastAsia="ja-JP"/>
        </w:rPr>
        <w:t xml:space="preserve"> </w:t>
      </w:r>
      <w:r w:rsidR="006332FD">
        <w:rPr>
          <w:rFonts w:ascii="Times New Roman" w:hAnsi="Times New Roman" w:cs="Times New Roman"/>
          <w:kern w:val="3"/>
          <w:sz w:val="24"/>
          <w:szCs w:val="24"/>
          <w:lang w:val="ru-RU" w:eastAsia="ja-JP"/>
        </w:rPr>
        <w:t>продуктов</w:t>
      </w:r>
      <w:r w:rsidR="006332FD" w:rsidRPr="006332FD">
        <w:rPr>
          <w:rFonts w:ascii="Times New Roman" w:hAnsi="Times New Roman" w:cs="Times New Roman"/>
          <w:kern w:val="3"/>
          <w:sz w:val="24"/>
          <w:szCs w:val="24"/>
          <w:lang w:val="ru-RU" w:eastAsia="ja-JP"/>
        </w:rPr>
        <w:t xml:space="preserve"> </w:t>
      </w:r>
      <w:r w:rsidR="006332FD">
        <w:rPr>
          <w:rFonts w:ascii="Times New Roman" w:hAnsi="Times New Roman" w:cs="Times New Roman"/>
          <w:kern w:val="3"/>
          <w:sz w:val="24"/>
          <w:szCs w:val="24"/>
          <w:lang w:val="ru-RU" w:eastAsia="ja-JP"/>
        </w:rPr>
        <w:t>включает</w:t>
      </w:r>
      <w:r w:rsidR="006332FD" w:rsidRPr="006332FD">
        <w:rPr>
          <w:rFonts w:ascii="Times New Roman" w:hAnsi="Times New Roman" w:cs="Times New Roman"/>
          <w:kern w:val="3"/>
          <w:sz w:val="24"/>
          <w:szCs w:val="24"/>
          <w:lang w:val="ru-RU" w:eastAsia="ja-JP"/>
        </w:rPr>
        <w:t xml:space="preserve"> </w:t>
      </w:r>
      <w:r w:rsidR="006332FD">
        <w:rPr>
          <w:rFonts w:ascii="Times New Roman" w:hAnsi="Times New Roman" w:cs="Times New Roman"/>
          <w:kern w:val="3"/>
          <w:sz w:val="24"/>
          <w:szCs w:val="24"/>
          <w:lang w:val="ru-RU" w:eastAsia="ja-JP"/>
        </w:rPr>
        <w:t>анализ</w:t>
      </w:r>
      <w:r w:rsidR="006332FD" w:rsidRPr="006332FD">
        <w:rPr>
          <w:rFonts w:ascii="Times New Roman" w:hAnsi="Times New Roman" w:cs="Times New Roman"/>
          <w:kern w:val="3"/>
          <w:sz w:val="24"/>
          <w:szCs w:val="24"/>
          <w:lang w:val="ru-RU" w:eastAsia="ja-JP"/>
        </w:rPr>
        <w:t xml:space="preserve"> </w:t>
      </w:r>
      <w:r w:rsidR="006332FD">
        <w:rPr>
          <w:rFonts w:ascii="Times New Roman" w:hAnsi="Times New Roman" w:cs="Times New Roman"/>
          <w:kern w:val="3"/>
          <w:sz w:val="24"/>
          <w:szCs w:val="24"/>
          <w:lang w:val="ru-RU" w:eastAsia="ja-JP"/>
        </w:rPr>
        <w:t>и</w:t>
      </w:r>
      <w:r w:rsidR="006332FD" w:rsidRPr="006332FD">
        <w:rPr>
          <w:rFonts w:ascii="Times New Roman" w:hAnsi="Times New Roman" w:cs="Times New Roman"/>
          <w:kern w:val="3"/>
          <w:sz w:val="24"/>
          <w:szCs w:val="24"/>
          <w:lang w:val="ru-RU" w:eastAsia="ja-JP"/>
        </w:rPr>
        <w:t xml:space="preserve"> </w:t>
      </w:r>
      <w:r w:rsidR="006332FD">
        <w:rPr>
          <w:rFonts w:ascii="Times New Roman" w:hAnsi="Times New Roman" w:cs="Times New Roman"/>
          <w:kern w:val="3"/>
          <w:sz w:val="24"/>
          <w:szCs w:val="24"/>
          <w:lang w:val="ru-RU" w:eastAsia="ja-JP"/>
        </w:rPr>
        <w:t>контроль</w:t>
      </w:r>
      <w:r w:rsidR="006332FD" w:rsidRPr="006332FD">
        <w:rPr>
          <w:rFonts w:ascii="Times New Roman" w:hAnsi="Times New Roman" w:cs="Times New Roman"/>
          <w:kern w:val="3"/>
          <w:sz w:val="24"/>
          <w:szCs w:val="24"/>
          <w:lang w:val="ru-RU" w:eastAsia="ja-JP"/>
        </w:rPr>
        <w:t xml:space="preserve"> </w:t>
      </w:r>
      <w:r w:rsidR="006332FD">
        <w:rPr>
          <w:rFonts w:ascii="Times New Roman" w:hAnsi="Times New Roman" w:cs="Times New Roman"/>
          <w:kern w:val="3"/>
          <w:sz w:val="24"/>
          <w:szCs w:val="24"/>
          <w:lang w:val="ru-RU" w:eastAsia="ja-JP"/>
        </w:rPr>
        <w:t>пищевых продуктов на предмет их опасности, вопросов личной гигиены и безопасности, хранения ресурсов для производства, разработки порядка применения мер по охране здоровья и системы управления безопасности пищевых продуктов.</w:t>
      </w:r>
      <w:r w:rsidR="00097A92" w:rsidRPr="00FD6F88">
        <w:rPr>
          <w:rFonts w:ascii="Times New Roman" w:hAnsi="Times New Roman" w:cs="Times New Roman"/>
          <w:kern w:val="3"/>
          <w:sz w:val="24"/>
          <w:szCs w:val="24"/>
          <w:vertAlign w:val="superscript"/>
          <w:lang w:val="de-DE" w:eastAsia="ja-JP"/>
        </w:rPr>
        <w:footnoteReference w:id="23"/>
      </w:r>
    </w:p>
    <w:p w:rsidR="00097A92" w:rsidRPr="006332FD" w:rsidRDefault="00097A92" w:rsidP="00097A92">
      <w:pPr>
        <w:widowControl w:val="0"/>
        <w:suppressAutoHyphens/>
        <w:autoSpaceDE w:val="0"/>
        <w:autoSpaceDN w:val="0"/>
        <w:spacing w:after="0"/>
        <w:jc w:val="both"/>
        <w:rPr>
          <w:rFonts w:ascii="Times New Roman" w:hAnsi="Times New Roman" w:cs="Times New Roman"/>
          <w:kern w:val="3"/>
          <w:sz w:val="24"/>
          <w:szCs w:val="24"/>
          <w:lang w:val="ru-RU" w:eastAsia="ja-JP"/>
        </w:rPr>
      </w:pPr>
    </w:p>
    <w:p w:rsidR="00097A92" w:rsidRPr="007B3E95" w:rsidRDefault="006332FD" w:rsidP="006332FD">
      <w:pPr>
        <w:widowControl w:val="0"/>
        <w:suppressAutoHyphens/>
        <w:autoSpaceDN w:val="0"/>
        <w:spacing w:after="0"/>
        <w:ind w:firstLine="72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В</w:t>
      </w:r>
      <w:r w:rsidRPr="007B3E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дополнение</w:t>
      </w:r>
      <w:r w:rsidRPr="007B3E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w:t>
      </w:r>
      <w:r w:rsidRPr="007B3E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требованиям</w:t>
      </w:r>
      <w:r w:rsidRPr="007B3E95">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ЕС</w:t>
      </w:r>
      <w:r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у</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каждой</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страны</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в</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Европе</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есть</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свои</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отдельные</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стандарты</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и</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требования. Основными</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стандартами</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по</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безопасности</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и</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качеству</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пищевых</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продуктов</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являются</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стандарты</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Международной</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организации</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по</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стандартизации</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МОС</w:t>
      </w:r>
      <w:r w:rsidR="007B3E95"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 xml:space="preserve">Системы анализа рисков и критических контрольных точек </w:t>
      </w:r>
      <w:r w:rsidR="00097A92"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САРККТ</w:t>
      </w:r>
      <w:r w:rsidR="00097A92"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Глобал Гэп</w:t>
      </w:r>
      <w:r w:rsidR="00097A92"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Международного стандарта по продуктам питания</w:t>
      </w:r>
      <w:r w:rsidR="00097A92"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МСПП</w:t>
      </w:r>
      <w:r w:rsidR="00097A92" w:rsidRPr="007B3E95">
        <w:rPr>
          <w:rFonts w:ascii="Times New Roman" w:hAnsi="Times New Roman" w:cs="Times New Roman"/>
          <w:kern w:val="3"/>
          <w:sz w:val="24"/>
          <w:szCs w:val="24"/>
          <w:lang w:val="ru-RU" w:eastAsia="ja-JP"/>
        </w:rPr>
        <w:t xml:space="preserve">) </w:t>
      </w:r>
      <w:r w:rsidR="007B3E95">
        <w:rPr>
          <w:rFonts w:ascii="Times New Roman" w:hAnsi="Times New Roman" w:cs="Times New Roman"/>
          <w:kern w:val="3"/>
          <w:sz w:val="24"/>
          <w:szCs w:val="24"/>
          <w:lang w:val="ru-RU" w:eastAsia="ja-JP"/>
        </w:rPr>
        <w:t xml:space="preserve"> и </w:t>
      </w:r>
      <w:r w:rsidR="003D4ED7">
        <w:rPr>
          <w:rFonts w:ascii="Times New Roman" w:hAnsi="Times New Roman" w:cs="Times New Roman"/>
          <w:kern w:val="3"/>
          <w:sz w:val="24"/>
          <w:szCs w:val="24"/>
          <w:lang w:val="ru-RU" w:eastAsia="ja-JP"/>
        </w:rPr>
        <w:t xml:space="preserve">Британского консорциума предприятий розничной торговли </w:t>
      </w:r>
      <w:r w:rsidR="00097A92" w:rsidRPr="007B3E95">
        <w:rPr>
          <w:rFonts w:ascii="Times New Roman" w:hAnsi="Times New Roman" w:cs="Times New Roman"/>
          <w:kern w:val="3"/>
          <w:sz w:val="24"/>
          <w:szCs w:val="24"/>
          <w:lang w:val="ru-RU" w:eastAsia="ja-JP"/>
        </w:rPr>
        <w:t>(</w:t>
      </w:r>
      <w:r w:rsidR="003D4ED7">
        <w:rPr>
          <w:rFonts w:ascii="Times New Roman" w:hAnsi="Times New Roman" w:cs="Times New Roman"/>
          <w:kern w:val="3"/>
          <w:sz w:val="24"/>
          <w:szCs w:val="24"/>
          <w:lang w:val="ru-RU" w:eastAsia="ja-JP"/>
        </w:rPr>
        <w:t>БКПРТ), Экосерт товаров органического происхождения</w:t>
      </w:r>
      <w:r w:rsidR="00097A92" w:rsidRPr="007B3E95">
        <w:rPr>
          <w:rFonts w:ascii="Times New Roman" w:hAnsi="Times New Roman" w:cs="Times New Roman"/>
          <w:kern w:val="3"/>
          <w:sz w:val="24"/>
          <w:szCs w:val="24"/>
          <w:lang w:val="ru-RU" w:eastAsia="ja-JP"/>
        </w:rPr>
        <w:t xml:space="preserve">, </w:t>
      </w:r>
      <w:r w:rsidR="003D4ED7">
        <w:rPr>
          <w:rFonts w:ascii="Times New Roman" w:hAnsi="Times New Roman" w:cs="Times New Roman"/>
          <w:kern w:val="3"/>
          <w:sz w:val="24"/>
          <w:szCs w:val="24"/>
          <w:lang w:val="ru-RU" w:eastAsia="ja-JP"/>
        </w:rPr>
        <w:t>Ассоциации почвоведов</w:t>
      </w:r>
      <w:r w:rsidR="00097A92" w:rsidRPr="007B3E95">
        <w:rPr>
          <w:rFonts w:ascii="Times New Roman" w:hAnsi="Times New Roman" w:cs="Times New Roman"/>
          <w:kern w:val="3"/>
          <w:sz w:val="24"/>
          <w:szCs w:val="24"/>
          <w:lang w:val="ru-RU" w:eastAsia="ja-JP"/>
        </w:rPr>
        <w:t xml:space="preserve"> </w:t>
      </w:r>
      <w:r w:rsidR="003D4ED7">
        <w:rPr>
          <w:rFonts w:ascii="Times New Roman" w:hAnsi="Times New Roman" w:cs="Times New Roman"/>
          <w:kern w:val="3"/>
          <w:sz w:val="24"/>
          <w:szCs w:val="24"/>
          <w:lang w:val="ru-RU" w:eastAsia="ja-JP"/>
        </w:rPr>
        <w:t>и т.д.</w:t>
      </w:r>
      <w:r w:rsidR="00097A92" w:rsidRPr="007B3E95">
        <w:rPr>
          <w:rFonts w:ascii="Times New Roman" w:hAnsi="Times New Roman" w:cs="Times New Roman"/>
          <w:kern w:val="3"/>
          <w:sz w:val="24"/>
          <w:szCs w:val="24"/>
          <w:lang w:val="ru-RU" w:eastAsia="ja-JP"/>
        </w:rPr>
        <w:t xml:space="preserve"> </w:t>
      </w:r>
    </w:p>
    <w:p w:rsidR="00097A92" w:rsidRPr="007B3E95" w:rsidRDefault="00097A92" w:rsidP="00097A92">
      <w:pPr>
        <w:widowControl w:val="0"/>
        <w:suppressAutoHyphens/>
        <w:autoSpaceDN w:val="0"/>
        <w:spacing w:after="0"/>
        <w:jc w:val="both"/>
        <w:rPr>
          <w:rFonts w:ascii="Times New Roman" w:hAnsi="Times New Roman" w:cs="Times New Roman"/>
          <w:kern w:val="3"/>
          <w:sz w:val="24"/>
          <w:szCs w:val="24"/>
          <w:lang w:val="ru-RU" w:eastAsia="ja-JP"/>
        </w:rPr>
      </w:pPr>
    </w:p>
    <w:p w:rsidR="00097A92" w:rsidRPr="007418B8" w:rsidRDefault="003D4ED7" w:rsidP="003D4ED7">
      <w:pPr>
        <w:widowControl w:val="0"/>
        <w:suppressAutoHyphens/>
        <w:autoSpaceDN w:val="0"/>
        <w:spacing w:after="0"/>
        <w:ind w:firstLine="72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Два</w:t>
      </w:r>
      <w:r w:rsidRPr="00014233">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потенциальных</w:t>
      </w:r>
      <w:r w:rsidRPr="00014233">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покупателей</w:t>
      </w:r>
      <w:r w:rsidRPr="00014233">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014233">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Великобритании</w:t>
      </w:r>
      <w:r w:rsidRPr="00014233">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014233">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Швейцарии</w:t>
      </w:r>
      <w:r w:rsidRPr="00014233">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ответили</w:t>
      </w:r>
      <w:r w:rsidRPr="00014233">
        <w:rPr>
          <w:rFonts w:ascii="Times New Roman" w:hAnsi="Times New Roman" w:cs="Times New Roman"/>
          <w:kern w:val="3"/>
          <w:sz w:val="24"/>
          <w:szCs w:val="24"/>
          <w:lang w:val="ru-RU" w:eastAsia="ja-JP"/>
        </w:rPr>
        <w:t xml:space="preserve"> </w:t>
      </w:r>
      <w:r w:rsidR="00014233">
        <w:rPr>
          <w:rFonts w:ascii="Times New Roman" w:hAnsi="Times New Roman" w:cs="Times New Roman"/>
          <w:kern w:val="3"/>
          <w:sz w:val="24"/>
          <w:szCs w:val="24"/>
          <w:lang w:val="ru-RU" w:eastAsia="ja-JP"/>
        </w:rPr>
        <w:t>на вопросы относительно требований по экспорту. По</w:t>
      </w:r>
      <w:r w:rsidR="00014233" w:rsidRPr="00014233">
        <w:rPr>
          <w:rFonts w:ascii="Times New Roman" w:hAnsi="Times New Roman" w:cs="Times New Roman"/>
          <w:kern w:val="3"/>
          <w:sz w:val="24"/>
          <w:szCs w:val="24"/>
          <w:lang w:val="ru-RU" w:eastAsia="ja-JP"/>
        </w:rPr>
        <w:t xml:space="preserve"> </w:t>
      </w:r>
      <w:r w:rsidR="00014233">
        <w:rPr>
          <w:rFonts w:ascii="Times New Roman" w:hAnsi="Times New Roman" w:cs="Times New Roman"/>
          <w:kern w:val="3"/>
          <w:sz w:val="24"/>
          <w:szCs w:val="24"/>
          <w:lang w:val="ru-RU" w:eastAsia="ja-JP"/>
        </w:rPr>
        <w:t>результатам</w:t>
      </w:r>
      <w:r w:rsidR="00014233" w:rsidRPr="00014233">
        <w:rPr>
          <w:rFonts w:ascii="Times New Roman" w:hAnsi="Times New Roman" w:cs="Times New Roman"/>
          <w:kern w:val="3"/>
          <w:sz w:val="24"/>
          <w:szCs w:val="24"/>
          <w:lang w:val="ru-RU" w:eastAsia="ja-JP"/>
        </w:rPr>
        <w:t xml:space="preserve"> </w:t>
      </w:r>
      <w:r w:rsidR="00014233">
        <w:rPr>
          <w:rFonts w:ascii="Times New Roman" w:hAnsi="Times New Roman" w:cs="Times New Roman"/>
          <w:kern w:val="3"/>
          <w:sz w:val="24"/>
          <w:szCs w:val="24"/>
          <w:lang w:val="ru-RU" w:eastAsia="ja-JP"/>
        </w:rPr>
        <w:t>ответа</w:t>
      </w:r>
      <w:r w:rsidR="00014233" w:rsidRPr="00014233">
        <w:rPr>
          <w:rFonts w:ascii="Times New Roman" w:hAnsi="Times New Roman" w:cs="Times New Roman"/>
          <w:kern w:val="3"/>
          <w:sz w:val="24"/>
          <w:szCs w:val="24"/>
          <w:lang w:val="ru-RU" w:eastAsia="ja-JP"/>
        </w:rPr>
        <w:t xml:space="preserve"> </w:t>
      </w:r>
      <w:r w:rsidR="00014233">
        <w:rPr>
          <w:rFonts w:ascii="Times New Roman" w:hAnsi="Times New Roman" w:cs="Times New Roman"/>
          <w:kern w:val="3"/>
          <w:sz w:val="24"/>
          <w:szCs w:val="24"/>
          <w:lang w:val="ru-RU" w:eastAsia="ja-JP"/>
        </w:rPr>
        <w:t>покупателя</w:t>
      </w:r>
      <w:r w:rsidR="00014233" w:rsidRPr="00014233">
        <w:rPr>
          <w:rFonts w:ascii="Times New Roman" w:hAnsi="Times New Roman" w:cs="Times New Roman"/>
          <w:kern w:val="3"/>
          <w:sz w:val="24"/>
          <w:szCs w:val="24"/>
          <w:lang w:val="ru-RU" w:eastAsia="ja-JP"/>
        </w:rPr>
        <w:t xml:space="preserve"> </w:t>
      </w:r>
      <w:r w:rsidR="00014233">
        <w:rPr>
          <w:rFonts w:ascii="Times New Roman" w:hAnsi="Times New Roman" w:cs="Times New Roman"/>
          <w:kern w:val="3"/>
          <w:sz w:val="24"/>
          <w:szCs w:val="24"/>
          <w:lang w:val="ru-RU" w:eastAsia="ja-JP"/>
        </w:rPr>
        <w:t>в</w:t>
      </w:r>
      <w:r w:rsidR="00014233" w:rsidRPr="00014233">
        <w:rPr>
          <w:rFonts w:ascii="Times New Roman" w:hAnsi="Times New Roman" w:cs="Times New Roman"/>
          <w:kern w:val="3"/>
          <w:sz w:val="24"/>
          <w:szCs w:val="24"/>
          <w:lang w:val="ru-RU" w:eastAsia="ja-JP"/>
        </w:rPr>
        <w:t xml:space="preserve"> </w:t>
      </w:r>
      <w:r w:rsidR="00014233">
        <w:rPr>
          <w:rFonts w:ascii="Times New Roman" w:hAnsi="Times New Roman" w:cs="Times New Roman"/>
          <w:kern w:val="3"/>
          <w:sz w:val="24"/>
          <w:szCs w:val="24"/>
          <w:lang w:val="ru-RU" w:eastAsia="ja-JP"/>
        </w:rPr>
        <w:t>Великобритании</w:t>
      </w:r>
      <w:r w:rsidR="00014233" w:rsidRPr="00014233">
        <w:rPr>
          <w:rFonts w:ascii="Times New Roman" w:hAnsi="Times New Roman" w:cs="Times New Roman"/>
          <w:kern w:val="3"/>
          <w:sz w:val="24"/>
          <w:szCs w:val="24"/>
          <w:lang w:val="ru-RU" w:eastAsia="ja-JP"/>
        </w:rPr>
        <w:t xml:space="preserve">, </w:t>
      </w:r>
      <w:r w:rsidR="00014233">
        <w:rPr>
          <w:rFonts w:ascii="Times New Roman" w:hAnsi="Times New Roman" w:cs="Times New Roman"/>
          <w:kern w:val="3"/>
          <w:sz w:val="24"/>
          <w:szCs w:val="24"/>
          <w:lang w:val="ru-RU" w:eastAsia="ja-JP"/>
        </w:rPr>
        <w:t xml:space="preserve">импортеры, которые поставляют продукция непосредственно в Великобританию, согласно принципам </w:t>
      </w:r>
      <w:r w:rsidR="00014233" w:rsidRPr="00FD6F88">
        <w:rPr>
          <w:rFonts w:ascii="Times New Roman" w:hAnsi="Times New Roman" w:cs="Times New Roman"/>
          <w:kern w:val="3"/>
          <w:sz w:val="24"/>
          <w:szCs w:val="24"/>
          <w:lang w:eastAsia="ja-JP"/>
        </w:rPr>
        <w:t>CODEX</w:t>
      </w:r>
      <w:r w:rsidR="00014233" w:rsidRPr="00014233">
        <w:rPr>
          <w:rFonts w:ascii="Times New Roman" w:hAnsi="Times New Roman" w:cs="Times New Roman"/>
          <w:kern w:val="3"/>
          <w:sz w:val="24"/>
          <w:szCs w:val="24"/>
          <w:lang w:val="ru-RU" w:eastAsia="ja-JP"/>
        </w:rPr>
        <w:t xml:space="preserve"> </w:t>
      </w:r>
      <w:r w:rsidR="00014233">
        <w:rPr>
          <w:rFonts w:ascii="Times New Roman" w:hAnsi="Times New Roman" w:cs="Times New Roman"/>
          <w:kern w:val="3"/>
          <w:sz w:val="24"/>
          <w:szCs w:val="24"/>
          <w:lang w:val="ru-RU" w:eastAsia="ja-JP"/>
        </w:rPr>
        <w:t>должны соответствовать действующим стандартам САРККТ и предпочтительно получить или сертификат</w:t>
      </w:r>
      <w:r w:rsidR="00014233" w:rsidRPr="00014233">
        <w:rPr>
          <w:rFonts w:ascii="Times New Roman" w:hAnsi="Times New Roman" w:cs="Times New Roman"/>
          <w:kern w:val="3"/>
          <w:sz w:val="24"/>
          <w:szCs w:val="24"/>
          <w:lang w:val="ru-RU" w:eastAsia="ja-JP"/>
        </w:rPr>
        <w:t xml:space="preserve"> </w:t>
      </w:r>
      <w:r w:rsidR="00014233">
        <w:rPr>
          <w:rFonts w:ascii="Times New Roman" w:hAnsi="Times New Roman" w:cs="Times New Roman"/>
          <w:kern w:val="3"/>
          <w:sz w:val="24"/>
          <w:szCs w:val="24"/>
          <w:lang w:val="ru-RU" w:eastAsia="ja-JP"/>
        </w:rPr>
        <w:t xml:space="preserve">БКПРТ и/или сертифицированы в соответствии со стандартами МОС. </w:t>
      </w:r>
    </w:p>
    <w:p w:rsidR="00097A92" w:rsidRPr="007418B8" w:rsidRDefault="00097A92" w:rsidP="00097A92">
      <w:pPr>
        <w:widowControl w:val="0"/>
        <w:suppressAutoHyphens/>
        <w:autoSpaceDN w:val="0"/>
        <w:spacing w:after="0"/>
        <w:jc w:val="both"/>
        <w:rPr>
          <w:rFonts w:ascii="Times New Roman" w:hAnsi="Times New Roman" w:cs="Times New Roman"/>
          <w:kern w:val="3"/>
          <w:sz w:val="24"/>
          <w:szCs w:val="24"/>
          <w:lang w:val="ru-RU" w:eastAsia="ja-JP"/>
        </w:rPr>
      </w:pPr>
    </w:p>
    <w:p w:rsidR="00097A92" w:rsidRPr="004F3D4A" w:rsidRDefault="00014233" w:rsidP="003D4ED7">
      <w:pPr>
        <w:widowControl w:val="0"/>
        <w:suppressAutoHyphens/>
        <w:autoSpaceDN w:val="0"/>
        <w:spacing w:after="0"/>
        <w:ind w:firstLine="72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Швейцарский</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рынок</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товаров</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органического</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происхождения</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товары</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маркировкой</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eastAsia="ja-JP"/>
        </w:rPr>
        <w:t>Bio</w:t>
      </w:r>
      <w:r w:rsidRPr="00F47194">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eastAsia="ja-JP"/>
        </w:rPr>
        <w:t>Suisse</w:t>
      </w:r>
      <w:r w:rsidRPr="00F47194">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от</w:t>
      </w:r>
      <w:r w:rsidR="00F47194" w:rsidRPr="00F47194">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частного</w:t>
      </w:r>
      <w:r w:rsidR="00F47194" w:rsidRPr="00F47194">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производителя</w:t>
      </w:r>
      <w:r w:rsidR="00F47194" w:rsidRPr="00F47194">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пользуются</w:t>
      </w:r>
      <w:r w:rsidR="00F47194" w:rsidRPr="00F47194">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очень</w:t>
      </w:r>
      <w:r w:rsidR="00F47194" w:rsidRPr="00F47194">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большой</w:t>
      </w:r>
      <w:r w:rsidR="00F47194" w:rsidRPr="00F47194">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популярностью. На швейцарском рынке действуют строгие требования по сертификации товаров органического происхождения. Помимо</w:t>
      </w:r>
      <w:r w:rsidR="00F47194" w:rsidRPr="004F3D4A">
        <w:rPr>
          <w:rFonts w:ascii="Times New Roman" w:hAnsi="Times New Roman" w:cs="Times New Roman"/>
          <w:kern w:val="3"/>
          <w:sz w:val="24"/>
          <w:szCs w:val="24"/>
          <w:lang w:val="ru-RU" w:eastAsia="ja-JP"/>
        </w:rPr>
        <w:t xml:space="preserve"> </w:t>
      </w:r>
      <w:r w:rsidR="001E59E9">
        <w:rPr>
          <w:rFonts w:ascii="Times New Roman" w:hAnsi="Times New Roman" w:cs="Times New Roman"/>
          <w:kern w:val="3"/>
          <w:sz w:val="24"/>
          <w:szCs w:val="24"/>
          <w:lang w:val="ru-RU" w:eastAsia="ja-JP"/>
        </w:rPr>
        <w:t>получения сертификатов от</w:t>
      </w:r>
      <w:r w:rsidR="00F47194" w:rsidRPr="004F3D4A">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САРККТ</w:t>
      </w:r>
      <w:r w:rsidR="00F47194" w:rsidRPr="004F3D4A">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и</w:t>
      </w:r>
      <w:r w:rsidR="00F47194" w:rsidRPr="004F3D4A">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Глобал</w:t>
      </w:r>
      <w:r w:rsidR="00F47194" w:rsidRPr="004F3D4A">
        <w:rPr>
          <w:rFonts w:ascii="Times New Roman" w:hAnsi="Times New Roman" w:cs="Times New Roman"/>
          <w:kern w:val="3"/>
          <w:sz w:val="24"/>
          <w:szCs w:val="24"/>
          <w:lang w:val="ru-RU" w:eastAsia="ja-JP"/>
        </w:rPr>
        <w:t xml:space="preserve"> </w:t>
      </w:r>
      <w:r w:rsidR="00F47194">
        <w:rPr>
          <w:rFonts w:ascii="Times New Roman" w:hAnsi="Times New Roman" w:cs="Times New Roman"/>
          <w:kern w:val="3"/>
          <w:sz w:val="24"/>
          <w:szCs w:val="24"/>
          <w:lang w:val="ru-RU" w:eastAsia="ja-JP"/>
        </w:rPr>
        <w:t>Гэп</w:t>
      </w:r>
      <w:r w:rsidR="004F3D4A" w:rsidRPr="004F3D4A">
        <w:rPr>
          <w:rFonts w:ascii="Times New Roman" w:hAnsi="Times New Roman" w:cs="Times New Roman"/>
          <w:kern w:val="3"/>
          <w:sz w:val="24"/>
          <w:szCs w:val="24"/>
          <w:lang w:val="ru-RU" w:eastAsia="ja-JP"/>
        </w:rPr>
        <w:t xml:space="preserve">, </w:t>
      </w:r>
      <w:r w:rsidR="00F71621">
        <w:rPr>
          <w:rFonts w:ascii="Times New Roman" w:hAnsi="Times New Roman" w:cs="Times New Roman"/>
          <w:kern w:val="3"/>
          <w:sz w:val="24"/>
          <w:szCs w:val="24"/>
          <w:lang w:val="ru-RU" w:eastAsia="ja-JP"/>
        </w:rPr>
        <w:t>предпочтительно</w:t>
      </w:r>
      <w:r w:rsidR="004F3D4A" w:rsidRPr="004F3D4A">
        <w:rPr>
          <w:rFonts w:ascii="Times New Roman" w:hAnsi="Times New Roman" w:cs="Times New Roman"/>
          <w:kern w:val="3"/>
          <w:sz w:val="24"/>
          <w:szCs w:val="24"/>
          <w:lang w:val="ru-RU" w:eastAsia="ja-JP"/>
        </w:rPr>
        <w:t xml:space="preserve"> </w:t>
      </w:r>
      <w:r w:rsidR="004F3D4A">
        <w:rPr>
          <w:rFonts w:ascii="Times New Roman" w:hAnsi="Times New Roman" w:cs="Times New Roman"/>
          <w:kern w:val="3"/>
          <w:sz w:val="24"/>
          <w:szCs w:val="24"/>
          <w:lang w:val="ru-RU" w:eastAsia="ja-JP"/>
        </w:rPr>
        <w:t>получение</w:t>
      </w:r>
      <w:r w:rsidR="004F3D4A" w:rsidRPr="004F3D4A">
        <w:rPr>
          <w:rFonts w:ascii="Times New Roman" w:hAnsi="Times New Roman" w:cs="Times New Roman"/>
          <w:kern w:val="3"/>
          <w:sz w:val="24"/>
          <w:szCs w:val="24"/>
          <w:lang w:val="ru-RU" w:eastAsia="ja-JP"/>
        </w:rPr>
        <w:t xml:space="preserve"> </w:t>
      </w:r>
      <w:r w:rsidR="004F3D4A">
        <w:rPr>
          <w:rFonts w:ascii="Times New Roman" w:hAnsi="Times New Roman" w:cs="Times New Roman"/>
          <w:kern w:val="3"/>
          <w:sz w:val="24"/>
          <w:szCs w:val="24"/>
          <w:lang w:val="ru-RU" w:eastAsia="ja-JP"/>
        </w:rPr>
        <w:t>сертификатов</w:t>
      </w:r>
      <w:r w:rsidR="004F3D4A" w:rsidRPr="004F3D4A">
        <w:rPr>
          <w:rFonts w:ascii="Times New Roman" w:hAnsi="Times New Roman" w:cs="Times New Roman"/>
          <w:kern w:val="3"/>
          <w:sz w:val="24"/>
          <w:szCs w:val="24"/>
          <w:lang w:val="ru-RU" w:eastAsia="ja-JP"/>
        </w:rPr>
        <w:t xml:space="preserve"> </w:t>
      </w:r>
      <w:r w:rsidR="004F3D4A">
        <w:rPr>
          <w:rFonts w:ascii="Times New Roman" w:hAnsi="Times New Roman" w:cs="Times New Roman"/>
          <w:kern w:val="3"/>
          <w:sz w:val="24"/>
          <w:szCs w:val="24"/>
          <w:lang w:val="ru-RU" w:eastAsia="ja-JP"/>
        </w:rPr>
        <w:t>от</w:t>
      </w:r>
      <w:r w:rsidR="004F3D4A" w:rsidRPr="004F3D4A">
        <w:rPr>
          <w:rFonts w:ascii="Times New Roman" w:hAnsi="Times New Roman" w:cs="Times New Roman"/>
          <w:kern w:val="3"/>
          <w:sz w:val="24"/>
          <w:szCs w:val="24"/>
          <w:lang w:val="ru-RU" w:eastAsia="ja-JP"/>
        </w:rPr>
        <w:t xml:space="preserve"> </w:t>
      </w:r>
      <w:r w:rsidR="004F3D4A">
        <w:rPr>
          <w:rFonts w:ascii="Times New Roman" w:hAnsi="Times New Roman" w:cs="Times New Roman"/>
          <w:kern w:val="3"/>
          <w:sz w:val="24"/>
          <w:szCs w:val="24"/>
          <w:lang w:val="ru-RU" w:eastAsia="ja-JP"/>
        </w:rPr>
        <w:t>МОС</w:t>
      </w:r>
      <w:r w:rsidR="004F3D4A" w:rsidRPr="004F3D4A">
        <w:rPr>
          <w:rFonts w:ascii="Times New Roman" w:hAnsi="Times New Roman" w:cs="Times New Roman"/>
          <w:kern w:val="3"/>
          <w:sz w:val="24"/>
          <w:szCs w:val="24"/>
          <w:lang w:val="ru-RU" w:eastAsia="ja-JP"/>
        </w:rPr>
        <w:t xml:space="preserve"> </w:t>
      </w:r>
      <w:r w:rsidR="004F3D4A">
        <w:rPr>
          <w:rFonts w:ascii="Times New Roman" w:hAnsi="Times New Roman" w:cs="Times New Roman"/>
          <w:kern w:val="3"/>
          <w:sz w:val="24"/>
          <w:szCs w:val="24"/>
          <w:lang w:val="ru-RU" w:eastAsia="ja-JP"/>
        </w:rPr>
        <w:t>и</w:t>
      </w:r>
      <w:r w:rsidR="004F3D4A" w:rsidRPr="004F3D4A">
        <w:rPr>
          <w:rFonts w:ascii="Times New Roman" w:hAnsi="Times New Roman" w:cs="Times New Roman"/>
          <w:kern w:val="3"/>
          <w:sz w:val="24"/>
          <w:szCs w:val="24"/>
          <w:lang w:val="ru-RU" w:eastAsia="ja-JP"/>
        </w:rPr>
        <w:t xml:space="preserve"> </w:t>
      </w:r>
      <w:r w:rsidR="004F3D4A">
        <w:rPr>
          <w:rFonts w:ascii="Times New Roman" w:hAnsi="Times New Roman" w:cs="Times New Roman"/>
          <w:kern w:val="3"/>
          <w:sz w:val="24"/>
          <w:szCs w:val="24"/>
          <w:lang w:val="ru-RU" w:eastAsia="ja-JP"/>
        </w:rPr>
        <w:t>БКПРТ</w:t>
      </w:r>
      <w:r w:rsidR="00097A92" w:rsidRPr="004F3D4A">
        <w:rPr>
          <w:rFonts w:ascii="Times New Roman" w:hAnsi="Times New Roman" w:cs="Times New Roman"/>
          <w:kern w:val="3"/>
          <w:sz w:val="24"/>
          <w:szCs w:val="24"/>
          <w:lang w:val="ru-RU" w:eastAsia="ja-JP"/>
        </w:rPr>
        <w:t>.</w:t>
      </w:r>
    </w:p>
    <w:p w:rsidR="00097A92" w:rsidRPr="004F3D4A" w:rsidRDefault="00097A92" w:rsidP="00097A92">
      <w:pPr>
        <w:widowControl w:val="0"/>
        <w:suppressAutoHyphens/>
        <w:autoSpaceDN w:val="0"/>
        <w:spacing w:after="0"/>
        <w:jc w:val="both"/>
        <w:rPr>
          <w:rFonts w:ascii="Times New Roman" w:hAnsi="Times New Roman" w:cs="Times New Roman"/>
          <w:kern w:val="3"/>
          <w:sz w:val="24"/>
          <w:szCs w:val="24"/>
          <w:lang w:val="ru-RU" w:eastAsia="ja-JP"/>
        </w:rPr>
      </w:pPr>
    </w:p>
    <w:p w:rsidR="00097A92" w:rsidRPr="007418B8" w:rsidRDefault="0029207D" w:rsidP="004F3D4A">
      <w:pPr>
        <w:spacing w:after="0"/>
        <w:ind w:firstLine="720"/>
        <w:jc w:val="both"/>
        <w:rPr>
          <w:rFonts w:ascii="Times New Roman" w:hAnsi="Times New Roman" w:cs="Times New Roman"/>
          <w:sz w:val="24"/>
          <w:szCs w:val="24"/>
          <w:lang w:val="ru-RU"/>
        </w:rPr>
      </w:pPr>
      <w:r>
        <w:rPr>
          <w:noProof/>
        </w:rPr>
        <w:pict>
          <v:shape id="Text Box 31" o:spid="_x0000_s1057" type="#_x0000_t202" style="position:absolute;left:0;text-align:left;margin-left:243pt;margin-top:164.35pt;width:272.55pt;height:4in;z-index:251663360;visibility:visible;mso-wrap-edited:f" wrapcoords="-184 -111 -184 21600 21784 21600 21784 -111 -184 -111" strokecolor="#4f81bd" strokeweight="5pt">
            <v:stroke linestyle="thickThin"/>
            <v:shadow color="#868686"/>
            <v:textbox style="mso-next-textbox:#Text Box 31" inset=",7.2pt,,7.2pt">
              <w:txbxContent>
                <w:p w:rsidR="00CF00CD" w:rsidRPr="00BF5409" w:rsidRDefault="00CF00CD" w:rsidP="00097A92">
                  <w:pPr>
                    <w:pStyle w:val="Standard"/>
                    <w:autoSpaceDE w:val="0"/>
                    <w:jc w:val="both"/>
                    <w:rPr>
                      <w:rFonts w:ascii="Times New Roman" w:hAnsi="Times New Roman" w:cs="Times New Roman"/>
                      <w:sz w:val="16"/>
                      <w:szCs w:val="16"/>
                      <w:lang w:val="ru-RU"/>
                    </w:rPr>
                  </w:pPr>
                  <w:r w:rsidRPr="00BF5409">
                    <w:rPr>
                      <w:rFonts w:ascii="Times New Roman" w:hAnsi="Times New Roman" w:cs="Times New Roman"/>
                      <w:b/>
                      <w:bCs/>
                      <w:sz w:val="16"/>
                      <w:szCs w:val="16"/>
                      <w:lang w:val="ru-RU"/>
                    </w:rPr>
                    <w:t xml:space="preserve">Стандарты Справедливой торговли в целом </w:t>
                  </w:r>
                  <w:r w:rsidRPr="00BF5409">
                    <w:rPr>
                      <w:rFonts w:ascii="Times New Roman" w:hAnsi="Times New Roman" w:cs="Times New Roman"/>
                      <w:sz w:val="16"/>
                      <w:szCs w:val="16"/>
                      <w:lang w:val="ru-RU"/>
                    </w:rPr>
                    <w:t xml:space="preserve">охватывают 3 области устойчивого развития: </w:t>
                  </w:r>
                </w:p>
                <w:p w:rsidR="00CF00CD" w:rsidRPr="00BF5409" w:rsidRDefault="00CF00CD" w:rsidP="00097A92">
                  <w:pPr>
                    <w:pStyle w:val="Standard"/>
                    <w:autoSpaceDE w:val="0"/>
                    <w:jc w:val="both"/>
                    <w:rPr>
                      <w:rFonts w:ascii="Times New Roman" w:hAnsi="Times New Roman" w:cs="Times New Roman"/>
                      <w:sz w:val="16"/>
                      <w:szCs w:val="16"/>
                      <w:lang w:val="ru-RU"/>
                    </w:rPr>
                  </w:pPr>
                  <w:r w:rsidRPr="00BF5409">
                    <w:rPr>
                      <w:rFonts w:ascii="Times New Roman" w:hAnsi="Times New Roman" w:cs="Times New Roman"/>
                      <w:sz w:val="16"/>
                      <w:szCs w:val="16"/>
                      <w:lang w:val="ru-RU"/>
                    </w:rPr>
                    <w:t>1) социальное развитие 2) экономическое развитие 3) улучшение окружающей среды.</w:t>
                  </w:r>
                </w:p>
                <w:p w:rsidR="00CF00CD" w:rsidRPr="00BF5409" w:rsidRDefault="00CF00CD" w:rsidP="00097A92">
                  <w:pPr>
                    <w:pStyle w:val="Standard"/>
                    <w:autoSpaceDE w:val="0"/>
                    <w:jc w:val="both"/>
                    <w:rPr>
                      <w:rFonts w:ascii="Times New Roman" w:hAnsi="Times New Roman" w:cs="Times New Roman"/>
                      <w:b/>
                      <w:bCs/>
                      <w:sz w:val="16"/>
                      <w:szCs w:val="16"/>
                      <w:lang w:val="ru-RU"/>
                    </w:rPr>
                  </w:pPr>
                </w:p>
                <w:p w:rsidR="00CF00CD" w:rsidRPr="00BF5409" w:rsidRDefault="00CF00CD" w:rsidP="00097A92">
                  <w:pPr>
                    <w:pStyle w:val="Standard"/>
                    <w:autoSpaceDE w:val="0"/>
                    <w:jc w:val="both"/>
                    <w:rPr>
                      <w:rFonts w:ascii="Times New Roman" w:hAnsi="Times New Roman" w:cs="Times New Roman"/>
                      <w:b/>
                      <w:bCs/>
                      <w:sz w:val="16"/>
                      <w:szCs w:val="16"/>
                      <w:lang w:val="ru-RU"/>
                    </w:rPr>
                  </w:pPr>
                  <w:r w:rsidRPr="00BF5409">
                    <w:rPr>
                      <w:rFonts w:ascii="Times New Roman" w:hAnsi="Times New Roman" w:cs="Times New Roman"/>
                      <w:b/>
                      <w:bCs/>
                      <w:sz w:val="16"/>
                      <w:szCs w:val="16"/>
                      <w:lang w:val="ru-RU"/>
                    </w:rPr>
                    <w:t xml:space="preserve">В заключении ключевыми задачами стандартов являются: </w:t>
                  </w:r>
                </w:p>
                <w:p w:rsidR="00CF00CD" w:rsidRPr="00BF5409" w:rsidRDefault="00CF00CD" w:rsidP="0042199A">
                  <w:pPr>
                    <w:pStyle w:val="Standard"/>
                    <w:autoSpaceDE w:val="0"/>
                    <w:ind w:firstLine="720"/>
                    <w:jc w:val="both"/>
                    <w:rPr>
                      <w:rFonts w:ascii="Times New Roman" w:hAnsi="Times New Roman" w:cs="Times New Roman"/>
                      <w:sz w:val="16"/>
                      <w:szCs w:val="16"/>
                    </w:rPr>
                  </w:pPr>
                  <w:r>
                    <w:rPr>
                      <w:rFonts w:ascii="Times New Roman" w:hAnsi="Times New Roman" w:cs="Times New Roman"/>
                      <w:sz w:val="16"/>
                      <w:szCs w:val="16"/>
                      <w:lang w:val="ru-RU"/>
                    </w:rPr>
                    <w:t>Обеспечение гарантированной минимальной цены</w:t>
                  </w:r>
                  <w:r w:rsidRPr="00BF5409">
                    <w:rPr>
                      <w:rFonts w:ascii="Times New Roman" w:hAnsi="Times New Roman" w:cs="Times New Roman"/>
                      <w:sz w:val="16"/>
                      <w:szCs w:val="16"/>
                      <w:lang w:val="ru-RU"/>
                    </w:rPr>
                    <w:t xml:space="preserve"> за получение сертификата Справедливой торговли; обес</w:t>
                  </w:r>
                  <w:r>
                    <w:rPr>
                      <w:rFonts w:ascii="Times New Roman" w:hAnsi="Times New Roman" w:cs="Times New Roman"/>
                      <w:sz w:val="16"/>
                      <w:szCs w:val="16"/>
                      <w:lang w:val="ru-RU"/>
                    </w:rPr>
                    <w:t>печение дополнительной</w:t>
                  </w:r>
                  <w:r w:rsidRPr="00BF5409">
                    <w:rPr>
                      <w:rFonts w:ascii="Times New Roman" w:hAnsi="Times New Roman" w:cs="Times New Roman"/>
                      <w:sz w:val="16"/>
                      <w:szCs w:val="16"/>
                      <w:lang w:val="ru-RU"/>
                    </w:rPr>
                    <w:t xml:space="preserve"> </w:t>
                  </w:r>
                  <w:r>
                    <w:rPr>
                      <w:rFonts w:ascii="Times New Roman" w:hAnsi="Times New Roman" w:cs="Times New Roman"/>
                      <w:sz w:val="16"/>
                      <w:szCs w:val="16"/>
                      <w:lang w:val="ru-RU"/>
                    </w:rPr>
                    <w:t>поощрительной выплаты от Справедливой торговли; предоставление</w:t>
                  </w:r>
                  <w:r w:rsidRPr="00BF5409">
                    <w:rPr>
                      <w:rFonts w:ascii="Times New Roman" w:hAnsi="Times New Roman" w:cs="Times New Roman"/>
                      <w:sz w:val="16"/>
                      <w:szCs w:val="16"/>
                      <w:lang w:val="ru-RU"/>
                    </w:rPr>
                    <w:t xml:space="preserve"> возможност</w:t>
                  </w:r>
                  <w:r>
                    <w:rPr>
                      <w:rFonts w:ascii="Times New Roman" w:hAnsi="Times New Roman" w:cs="Times New Roman"/>
                      <w:sz w:val="16"/>
                      <w:szCs w:val="16"/>
                      <w:lang w:val="ru-RU"/>
                    </w:rPr>
                    <w:t>и</w:t>
                  </w:r>
                  <w:r w:rsidRPr="00BF5409">
                    <w:rPr>
                      <w:rFonts w:ascii="Times New Roman" w:hAnsi="Times New Roman" w:cs="Times New Roman"/>
                      <w:sz w:val="16"/>
                      <w:szCs w:val="16"/>
                      <w:lang w:val="ru-RU"/>
                    </w:rPr>
                    <w:t xml:space="preserve"> получения предварительного финансирования производителям, которые в этом необходимо; </w:t>
                  </w:r>
                  <w:r>
                    <w:rPr>
                      <w:rFonts w:ascii="Times New Roman" w:hAnsi="Times New Roman" w:cs="Times New Roman"/>
                      <w:sz w:val="16"/>
                      <w:szCs w:val="16"/>
                      <w:lang w:val="ru-RU"/>
                    </w:rPr>
                    <w:t>акцентирование</w:t>
                  </w:r>
                  <w:r w:rsidRPr="00BF5409">
                    <w:rPr>
                      <w:rFonts w:ascii="Times New Roman" w:hAnsi="Times New Roman" w:cs="Times New Roman"/>
                      <w:sz w:val="16"/>
                      <w:szCs w:val="16"/>
                      <w:lang w:val="ru-RU"/>
                    </w:rPr>
                    <w:t xml:space="preserve"> иде</w:t>
                  </w:r>
                  <w:r>
                    <w:rPr>
                      <w:rFonts w:ascii="Times New Roman" w:hAnsi="Times New Roman" w:cs="Times New Roman"/>
                      <w:sz w:val="16"/>
                      <w:szCs w:val="16"/>
                      <w:lang w:val="ru-RU"/>
                    </w:rPr>
                    <w:t>и</w:t>
                  </w:r>
                  <w:r w:rsidRPr="00BF5409">
                    <w:rPr>
                      <w:rFonts w:ascii="Times New Roman" w:hAnsi="Times New Roman" w:cs="Times New Roman"/>
                      <w:sz w:val="16"/>
                      <w:szCs w:val="16"/>
                      <w:lang w:val="ru-RU"/>
                    </w:rPr>
                    <w:t xml:space="preserve"> партнерства среди партн</w:t>
                  </w:r>
                  <w:r>
                    <w:rPr>
                      <w:rFonts w:ascii="Times New Roman" w:hAnsi="Times New Roman" w:cs="Times New Roman"/>
                      <w:sz w:val="16"/>
                      <w:szCs w:val="16"/>
                      <w:lang w:val="ru-RU"/>
                    </w:rPr>
                    <w:t>еров по торговле; способствование долгосрочных</w:t>
                  </w:r>
                  <w:r w:rsidRPr="00BF5409">
                    <w:rPr>
                      <w:rFonts w:ascii="Times New Roman" w:hAnsi="Times New Roman" w:cs="Times New Roman"/>
                      <w:sz w:val="16"/>
                      <w:szCs w:val="16"/>
                      <w:lang w:val="ru-RU"/>
                    </w:rPr>
                    <w:t xml:space="preserve"> и взаимовыгодн</w:t>
                  </w:r>
                  <w:r>
                    <w:rPr>
                      <w:rFonts w:ascii="Times New Roman" w:hAnsi="Times New Roman" w:cs="Times New Roman"/>
                      <w:sz w:val="16"/>
                      <w:szCs w:val="16"/>
                      <w:lang w:val="ru-RU"/>
                    </w:rPr>
                    <w:t>ых торговых</w:t>
                  </w:r>
                  <w:r w:rsidRPr="00BF5409">
                    <w:rPr>
                      <w:rFonts w:ascii="Times New Roman" w:hAnsi="Times New Roman" w:cs="Times New Roman"/>
                      <w:sz w:val="16"/>
                      <w:szCs w:val="16"/>
                      <w:lang w:val="ru-RU"/>
                    </w:rPr>
                    <w:t xml:space="preserve"> отношени</w:t>
                  </w:r>
                  <w:r>
                    <w:rPr>
                      <w:rFonts w:ascii="Times New Roman" w:hAnsi="Times New Roman" w:cs="Times New Roman"/>
                      <w:sz w:val="16"/>
                      <w:szCs w:val="16"/>
                      <w:lang w:val="ru-RU"/>
                    </w:rPr>
                    <w:t>й; установление четких</w:t>
                  </w:r>
                  <w:r w:rsidRPr="00BF5409">
                    <w:rPr>
                      <w:rFonts w:ascii="Times New Roman" w:hAnsi="Times New Roman" w:cs="Times New Roman"/>
                      <w:sz w:val="16"/>
                      <w:szCs w:val="16"/>
                      <w:lang w:val="ru-RU"/>
                    </w:rPr>
                    <w:t xml:space="preserve"> </w:t>
                  </w:r>
                  <w:r>
                    <w:rPr>
                      <w:rFonts w:ascii="Times New Roman" w:hAnsi="Times New Roman" w:cs="Times New Roman"/>
                      <w:sz w:val="16"/>
                      <w:szCs w:val="16"/>
                      <w:lang w:val="ru-RU"/>
                    </w:rPr>
                    <w:t>минимальных и поэтапных</w:t>
                  </w:r>
                  <w:r w:rsidRPr="00BF5409">
                    <w:rPr>
                      <w:rFonts w:ascii="Times New Roman" w:hAnsi="Times New Roman" w:cs="Times New Roman"/>
                      <w:sz w:val="16"/>
                      <w:szCs w:val="16"/>
                      <w:lang w:val="ru-RU"/>
                    </w:rPr>
                    <w:t xml:space="preserve"> критери</w:t>
                  </w:r>
                  <w:r>
                    <w:rPr>
                      <w:rFonts w:ascii="Times New Roman" w:hAnsi="Times New Roman" w:cs="Times New Roman"/>
                      <w:sz w:val="16"/>
                      <w:szCs w:val="16"/>
                      <w:lang w:val="ru-RU"/>
                    </w:rPr>
                    <w:t>ев</w:t>
                  </w:r>
                  <w:r w:rsidRPr="00BF5409">
                    <w:rPr>
                      <w:rFonts w:ascii="Times New Roman" w:hAnsi="Times New Roman" w:cs="Times New Roman"/>
                      <w:sz w:val="16"/>
                      <w:szCs w:val="16"/>
                      <w:lang w:val="ru-RU"/>
                    </w:rPr>
                    <w:t xml:space="preserve"> для обеспечения условий производства и торговли на основе принципов социальной и экономической справедливости и экологической ответственности.</w:t>
                  </w:r>
                </w:p>
                <w:p w:rsidR="00CF00CD" w:rsidRPr="005E4574" w:rsidRDefault="00CF00CD" w:rsidP="00097A92">
                  <w:pPr>
                    <w:pStyle w:val="Standard"/>
                    <w:autoSpaceDE w:val="0"/>
                    <w:jc w:val="both"/>
                    <w:rPr>
                      <w:sz w:val="16"/>
                      <w:szCs w:val="16"/>
                    </w:rPr>
                  </w:pPr>
                </w:p>
                <w:p w:rsidR="00CF00CD" w:rsidRPr="005E4574" w:rsidRDefault="00CF00CD" w:rsidP="00097A92">
                  <w:pPr>
                    <w:pStyle w:val="Standard"/>
                    <w:autoSpaceDE w:val="0"/>
                    <w:jc w:val="both"/>
                    <w:rPr>
                      <w:sz w:val="16"/>
                      <w:szCs w:val="16"/>
                      <w:lang w:val="ru-RU"/>
                    </w:rPr>
                  </w:pPr>
                  <w:r w:rsidRPr="005E4574">
                    <w:rPr>
                      <w:b/>
                      <w:bCs/>
                      <w:sz w:val="16"/>
                      <w:szCs w:val="16"/>
                      <w:lang w:val="ru-RU"/>
                    </w:rPr>
                    <w:t>МОМСТ</w:t>
                  </w:r>
                  <w:r w:rsidRPr="005E4574">
                    <w:rPr>
                      <w:b/>
                      <w:bCs/>
                      <w:sz w:val="16"/>
                      <w:szCs w:val="16"/>
                    </w:rPr>
                    <w:t>-</w:t>
                  </w:r>
                  <w:r w:rsidRPr="005E4574">
                    <w:rPr>
                      <w:b/>
                      <w:bCs/>
                      <w:sz w:val="16"/>
                      <w:szCs w:val="16"/>
                      <w:lang w:val="ru-RU"/>
                    </w:rPr>
                    <w:t>СЕРТ</w:t>
                  </w:r>
                  <w:r w:rsidRPr="005E4574">
                    <w:rPr>
                      <w:sz w:val="16"/>
                      <w:szCs w:val="16"/>
                    </w:rPr>
                    <w:t xml:space="preserve"> </w:t>
                  </w:r>
                  <w:r w:rsidRPr="005E4574">
                    <w:rPr>
                      <w:sz w:val="16"/>
                      <w:szCs w:val="16"/>
                      <w:lang w:val="ru-RU"/>
                    </w:rPr>
                    <w:t>МОС</w:t>
                  </w:r>
                  <w:r w:rsidRPr="005E4574">
                    <w:rPr>
                      <w:sz w:val="16"/>
                      <w:szCs w:val="16"/>
                    </w:rPr>
                    <w:t xml:space="preserve"> 65 </w:t>
                  </w:r>
                  <w:r w:rsidRPr="005E4574">
                    <w:rPr>
                      <w:sz w:val="16"/>
                      <w:szCs w:val="16"/>
                      <w:lang w:val="ru-RU"/>
                    </w:rPr>
                    <w:t>аккредитованных органов организаций</w:t>
                  </w:r>
                  <w:r w:rsidRPr="005E4574">
                    <w:rPr>
                      <w:sz w:val="16"/>
                      <w:szCs w:val="16"/>
                    </w:rPr>
                    <w:t>.</w:t>
                  </w:r>
                </w:p>
                <w:p w:rsidR="00CF00CD" w:rsidRPr="00817DCF" w:rsidRDefault="00CF00CD" w:rsidP="0042199A">
                  <w:pPr>
                    <w:widowControl w:val="0"/>
                    <w:suppressAutoHyphens/>
                    <w:autoSpaceDE w:val="0"/>
                    <w:autoSpaceDN w:val="0"/>
                    <w:spacing w:after="0" w:line="240" w:lineRule="auto"/>
                    <w:ind w:firstLine="720"/>
                    <w:jc w:val="both"/>
                    <w:textAlignment w:val="baseline"/>
                    <w:rPr>
                      <w:rFonts w:ascii="Times New Roman" w:hAnsi="Times New Roman" w:cs="Times New Roman"/>
                      <w:kern w:val="3"/>
                      <w:sz w:val="16"/>
                      <w:szCs w:val="16"/>
                      <w:lang w:val="ru-RU" w:eastAsia="ja-JP"/>
                    </w:rPr>
                  </w:pPr>
                  <w:r w:rsidRPr="005E4574">
                    <w:rPr>
                      <w:rFonts w:ascii="Times New Roman" w:hAnsi="Times New Roman" w:cs="Times New Roman"/>
                      <w:kern w:val="3"/>
                      <w:sz w:val="16"/>
                      <w:szCs w:val="16"/>
                      <w:lang w:val="ru-RU" w:eastAsia="ja-JP"/>
                    </w:rPr>
                    <w:t xml:space="preserve">По каждому направлению существуют минимальные требования, которые должны быть удовлетворены производителями, а также существуют требования по </w:t>
                  </w:r>
                  <w:r>
                    <w:rPr>
                      <w:rFonts w:ascii="Times New Roman" w:hAnsi="Times New Roman" w:cs="Times New Roman"/>
                      <w:kern w:val="3"/>
                      <w:sz w:val="16"/>
                      <w:szCs w:val="16"/>
                      <w:lang w:val="ru-RU" w:eastAsia="ja-JP"/>
                    </w:rPr>
                    <w:t>развитию</w:t>
                  </w:r>
                  <w:r w:rsidRPr="005E4574">
                    <w:rPr>
                      <w:rFonts w:ascii="Times New Roman" w:hAnsi="Times New Roman" w:cs="Times New Roman"/>
                      <w:kern w:val="3"/>
                      <w:sz w:val="16"/>
                      <w:szCs w:val="16"/>
                      <w:lang w:val="ru-RU" w:eastAsia="ja-JP"/>
                    </w:rPr>
                    <w:t>, на определенном уровне которых организация, которая получила сертификат</w:t>
                  </w:r>
                  <w:r>
                    <w:rPr>
                      <w:rFonts w:ascii="Times New Roman" w:hAnsi="Times New Roman" w:cs="Times New Roman"/>
                      <w:kern w:val="3"/>
                      <w:sz w:val="16"/>
                      <w:szCs w:val="16"/>
                      <w:lang w:val="ru-RU" w:eastAsia="ja-JP"/>
                    </w:rPr>
                    <w:t>,</w:t>
                  </w:r>
                  <w:r w:rsidRPr="005E4574">
                    <w:rPr>
                      <w:rFonts w:ascii="Times New Roman" w:hAnsi="Times New Roman" w:cs="Times New Roman"/>
                      <w:kern w:val="3"/>
                      <w:sz w:val="16"/>
                      <w:szCs w:val="16"/>
                      <w:lang w:val="ru-RU" w:eastAsia="ja-JP"/>
                    </w:rPr>
                    <w:t xml:space="preserve"> должна показать </w:t>
                  </w:r>
                  <w:r>
                    <w:rPr>
                      <w:rFonts w:ascii="Times New Roman" w:hAnsi="Times New Roman" w:cs="Times New Roman"/>
                      <w:kern w:val="3"/>
                      <w:sz w:val="16"/>
                      <w:szCs w:val="16"/>
                      <w:lang w:val="ru-RU" w:eastAsia="ja-JP"/>
                    </w:rPr>
                    <w:t xml:space="preserve">свои </w:t>
                  </w:r>
                  <w:r w:rsidRPr="005E4574">
                    <w:rPr>
                      <w:rFonts w:ascii="Times New Roman" w:hAnsi="Times New Roman" w:cs="Times New Roman"/>
                      <w:kern w:val="3"/>
                      <w:sz w:val="16"/>
                      <w:szCs w:val="16"/>
                      <w:lang w:val="ru-RU" w:eastAsia="ja-JP"/>
                    </w:rPr>
                    <w:t>достижения.</w:t>
                  </w:r>
                  <w:r>
                    <w:rPr>
                      <w:rFonts w:ascii="Times New Roman" w:hAnsi="Times New Roman" w:cs="Times New Roman"/>
                      <w:kern w:val="3"/>
                      <w:sz w:val="16"/>
                      <w:szCs w:val="16"/>
                      <w:lang w:val="ru-RU" w:eastAsia="ja-JP"/>
                    </w:rPr>
                    <w:t xml:space="preserve"> К</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примеру</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в</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качестве</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минимального</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требования</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МОМСТ</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по</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запрету</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применения</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агрохимикатов считается</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список запрещенных материалов.</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Требованием</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по</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достижению</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определенного</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уровня</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развития</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является</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продолжающееся снижение в применении и токсичности разрешенных агрохимикатов</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Таким</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образом</w:t>
                  </w:r>
                  <w:r w:rsidRPr="00817DCF">
                    <w:rPr>
                      <w:rFonts w:ascii="Times New Roman" w:hAnsi="Times New Roman" w:cs="Times New Roman"/>
                      <w:kern w:val="3"/>
                      <w:sz w:val="16"/>
                      <w:szCs w:val="16"/>
                      <w:lang w:val="ru-RU" w:eastAsia="ja-JP"/>
                    </w:rPr>
                    <w:t>,</w:t>
                  </w:r>
                  <w:r>
                    <w:rPr>
                      <w:rFonts w:ascii="Times New Roman" w:hAnsi="Times New Roman" w:cs="Times New Roman"/>
                      <w:kern w:val="3"/>
                      <w:sz w:val="16"/>
                      <w:szCs w:val="16"/>
                      <w:lang w:val="ru-RU" w:eastAsia="ja-JP"/>
                    </w:rPr>
                    <w:t xml:space="preserve"> помимо оказания поддержки уязвимым фермерам постепенно улучшать деятельность на практике,</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стандарты</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позволят</w:t>
                  </w:r>
                  <w:r w:rsidRPr="00817DCF">
                    <w:rPr>
                      <w:rFonts w:ascii="Times New Roman" w:hAnsi="Times New Roman" w:cs="Times New Roman"/>
                      <w:kern w:val="3"/>
                      <w:sz w:val="16"/>
                      <w:szCs w:val="16"/>
                      <w:lang w:val="ru-RU" w:eastAsia="ja-JP"/>
                    </w:rPr>
                    <w:t xml:space="preserve"> </w:t>
                  </w:r>
                  <w:r>
                    <w:rPr>
                      <w:rFonts w:ascii="Times New Roman" w:hAnsi="Times New Roman" w:cs="Times New Roman"/>
                      <w:kern w:val="3"/>
                      <w:sz w:val="16"/>
                      <w:szCs w:val="16"/>
                      <w:lang w:val="ru-RU" w:eastAsia="ja-JP"/>
                    </w:rPr>
                    <w:t>им также войти на рынок товаров с маркировкой Справедливой торговли</w:t>
                  </w:r>
                  <w:r w:rsidRPr="00817DCF">
                    <w:rPr>
                      <w:rFonts w:ascii="Times New Roman" w:hAnsi="Times New Roman" w:cs="Times New Roman"/>
                      <w:kern w:val="3"/>
                      <w:sz w:val="16"/>
                      <w:szCs w:val="16"/>
                      <w:lang w:val="ru-RU" w:eastAsia="ja-JP"/>
                    </w:rPr>
                    <w:t>.</w:t>
                  </w:r>
                </w:p>
              </w:txbxContent>
            </v:textbox>
            <w10:wrap type="tight"/>
          </v:shape>
        </w:pict>
      </w:r>
      <w:r w:rsidR="004F3D4A">
        <w:rPr>
          <w:rFonts w:ascii="Times New Roman" w:hAnsi="Times New Roman" w:cs="Times New Roman"/>
          <w:sz w:val="24"/>
          <w:szCs w:val="24"/>
          <w:lang w:val="ru-RU"/>
        </w:rPr>
        <w:t>Несмотря</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на</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спрос</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большинства</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потенциальных</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покупателей</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на</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товары</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с</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органическим</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происхождением</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и</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товары</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с</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маркировкой</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Справедливой</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торговли</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по</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результатам</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обследования</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спроса</w:t>
      </w:r>
      <w:r w:rsidR="0044483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в</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рамках</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данного</w:t>
      </w:r>
      <w:r w:rsidR="004F3D4A" w:rsidRPr="004F3D4A">
        <w:rPr>
          <w:rFonts w:ascii="Times New Roman" w:hAnsi="Times New Roman" w:cs="Times New Roman"/>
          <w:sz w:val="24"/>
          <w:szCs w:val="24"/>
          <w:lang w:val="ru-RU"/>
        </w:rPr>
        <w:t xml:space="preserve"> </w:t>
      </w:r>
      <w:r w:rsidR="004F3D4A">
        <w:rPr>
          <w:rFonts w:ascii="Times New Roman" w:hAnsi="Times New Roman" w:cs="Times New Roman"/>
          <w:sz w:val="24"/>
          <w:szCs w:val="24"/>
          <w:lang w:val="ru-RU"/>
        </w:rPr>
        <w:t>отчета</w:t>
      </w:r>
      <w:r w:rsidR="00DA70ED">
        <w:rPr>
          <w:rFonts w:ascii="Times New Roman" w:hAnsi="Times New Roman" w:cs="Times New Roman"/>
          <w:sz w:val="24"/>
          <w:szCs w:val="24"/>
          <w:lang w:val="ru-RU"/>
        </w:rPr>
        <w:t xml:space="preserve"> выяснилось</w:t>
      </w:r>
      <w:r w:rsidR="0044483A">
        <w:rPr>
          <w:rFonts w:ascii="Times New Roman" w:hAnsi="Times New Roman" w:cs="Times New Roman"/>
          <w:sz w:val="24"/>
          <w:szCs w:val="24"/>
          <w:lang w:val="ru-RU"/>
        </w:rPr>
        <w:t>,</w:t>
      </w:r>
      <w:r w:rsidR="00DA70ED">
        <w:rPr>
          <w:rFonts w:ascii="Times New Roman" w:hAnsi="Times New Roman" w:cs="Times New Roman"/>
          <w:sz w:val="24"/>
          <w:szCs w:val="24"/>
          <w:lang w:val="ru-RU"/>
        </w:rPr>
        <w:t xml:space="preserve"> что</w:t>
      </w:r>
      <w:r w:rsidR="0044483A">
        <w:rPr>
          <w:rFonts w:ascii="Times New Roman" w:hAnsi="Times New Roman" w:cs="Times New Roman"/>
          <w:sz w:val="24"/>
          <w:szCs w:val="24"/>
          <w:lang w:val="ru-RU"/>
        </w:rPr>
        <w:t xml:space="preserve"> маркированные Справедливой торговлей </w:t>
      </w:r>
      <w:r w:rsidR="00DA70ED">
        <w:rPr>
          <w:rFonts w:ascii="Times New Roman" w:hAnsi="Times New Roman" w:cs="Times New Roman"/>
          <w:sz w:val="24"/>
          <w:szCs w:val="24"/>
          <w:lang w:val="ru-RU"/>
        </w:rPr>
        <w:t xml:space="preserve">таджикские </w:t>
      </w:r>
      <w:r w:rsidR="0044483A">
        <w:rPr>
          <w:rFonts w:ascii="Times New Roman" w:hAnsi="Times New Roman" w:cs="Times New Roman"/>
          <w:sz w:val="24"/>
          <w:szCs w:val="24"/>
          <w:lang w:val="ru-RU"/>
        </w:rPr>
        <w:t>сушеные абрикосы</w:t>
      </w:r>
      <w:r w:rsidR="00DA70ED">
        <w:rPr>
          <w:rFonts w:ascii="Times New Roman" w:hAnsi="Times New Roman" w:cs="Times New Roman"/>
          <w:sz w:val="24"/>
          <w:szCs w:val="24"/>
          <w:lang w:val="ru-RU"/>
        </w:rPr>
        <w:t xml:space="preserve"> </w:t>
      </w:r>
      <w:r w:rsidR="0044483A">
        <w:rPr>
          <w:rFonts w:ascii="Times New Roman" w:hAnsi="Times New Roman" w:cs="Times New Roman"/>
          <w:sz w:val="24"/>
          <w:szCs w:val="24"/>
          <w:lang w:val="ru-RU"/>
        </w:rPr>
        <w:t xml:space="preserve">с </w:t>
      </w:r>
      <w:r w:rsidR="00DA70ED">
        <w:rPr>
          <w:rFonts w:ascii="Times New Roman" w:hAnsi="Times New Roman" w:cs="Times New Roman"/>
          <w:sz w:val="24"/>
          <w:szCs w:val="24"/>
          <w:lang w:val="ru-RU"/>
        </w:rPr>
        <w:t>не</w:t>
      </w:r>
      <w:r w:rsidR="0044483A">
        <w:rPr>
          <w:rFonts w:ascii="Times New Roman" w:hAnsi="Times New Roman" w:cs="Times New Roman"/>
          <w:sz w:val="24"/>
          <w:szCs w:val="24"/>
          <w:lang w:val="ru-RU"/>
        </w:rPr>
        <w:t>органическим происхождением</w:t>
      </w:r>
      <w:r w:rsidR="00DA70ED" w:rsidRPr="00DA70ED">
        <w:rPr>
          <w:rFonts w:ascii="Times New Roman" w:hAnsi="Times New Roman" w:cs="Times New Roman"/>
          <w:sz w:val="24"/>
          <w:szCs w:val="24"/>
          <w:lang w:val="ru-RU"/>
        </w:rPr>
        <w:t xml:space="preserve"> </w:t>
      </w:r>
      <w:r w:rsidR="0044483A">
        <w:rPr>
          <w:rFonts w:ascii="Times New Roman" w:hAnsi="Times New Roman" w:cs="Times New Roman"/>
          <w:sz w:val="24"/>
          <w:szCs w:val="24"/>
          <w:lang w:val="ru-RU"/>
        </w:rPr>
        <w:t xml:space="preserve">имеют возможность </w:t>
      </w:r>
      <w:r w:rsidR="00DA70ED">
        <w:rPr>
          <w:rFonts w:ascii="Times New Roman" w:hAnsi="Times New Roman" w:cs="Times New Roman"/>
          <w:sz w:val="24"/>
          <w:szCs w:val="24"/>
          <w:lang w:val="ru-RU"/>
        </w:rPr>
        <w:t xml:space="preserve">быть импортированными </w:t>
      </w:r>
      <w:r w:rsidR="0044483A">
        <w:rPr>
          <w:rFonts w:ascii="Times New Roman" w:hAnsi="Times New Roman" w:cs="Times New Roman"/>
          <w:sz w:val="24"/>
          <w:szCs w:val="24"/>
          <w:lang w:val="ru-RU"/>
        </w:rPr>
        <w:t xml:space="preserve">на рынок </w:t>
      </w:r>
      <w:r w:rsidR="00DA70ED">
        <w:rPr>
          <w:rFonts w:ascii="Times New Roman" w:hAnsi="Times New Roman" w:cs="Times New Roman"/>
          <w:sz w:val="24"/>
          <w:szCs w:val="24"/>
          <w:lang w:val="ru-RU"/>
        </w:rPr>
        <w:t xml:space="preserve">товаров в Великобритании с маркировкой </w:t>
      </w:r>
      <w:r w:rsidR="0044483A">
        <w:rPr>
          <w:rFonts w:ascii="Times New Roman" w:hAnsi="Times New Roman" w:cs="Times New Roman"/>
          <w:sz w:val="24"/>
          <w:szCs w:val="24"/>
          <w:lang w:val="ru-RU"/>
        </w:rPr>
        <w:t>Справедливой торг</w:t>
      </w:r>
      <w:r w:rsidR="00DA70ED">
        <w:rPr>
          <w:rFonts w:ascii="Times New Roman" w:hAnsi="Times New Roman" w:cs="Times New Roman"/>
          <w:sz w:val="24"/>
          <w:szCs w:val="24"/>
          <w:lang w:val="ru-RU"/>
        </w:rPr>
        <w:t>овли.</w:t>
      </w:r>
      <w:r w:rsidR="00DA70ED" w:rsidRPr="00DA70ED">
        <w:rPr>
          <w:rFonts w:ascii="Times New Roman" w:hAnsi="Times New Roman" w:cs="Times New Roman"/>
          <w:sz w:val="24"/>
          <w:szCs w:val="24"/>
          <w:lang w:val="ru-RU"/>
        </w:rPr>
        <w:t xml:space="preserve"> </w:t>
      </w:r>
      <w:r w:rsidR="00DA70ED">
        <w:rPr>
          <w:rFonts w:ascii="Times New Roman" w:hAnsi="Times New Roman" w:cs="Times New Roman"/>
          <w:sz w:val="24"/>
          <w:szCs w:val="24"/>
          <w:lang w:val="ru-RU"/>
        </w:rPr>
        <w:t>Об</w:t>
      </w:r>
      <w:r w:rsidR="00DA70ED" w:rsidRPr="00EA589F">
        <w:rPr>
          <w:rFonts w:ascii="Times New Roman" w:hAnsi="Times New Roman" w:cs="Times New Roman"/>
          <w:sz w:val="24"/>
          <w:szCs w:val="24"/>
          <w:lang w:val="ru-RU"/>
        </w:rPr>
        <w:t xml:space="preserve"> </w:t>
      </w:r>
      <w:r w:rsidR="00DA70ED">
        <w:rPr>
          <w:rFonts w:ascii="Times New Roman" w:hAnsi="Times New Roman" w:cs="Times New Roman"/>
          <w:sz w:val="24"/>
          <w:szCs w:val="24"/>
          <w:lang w:val="ru-RU"/>
        </w:rPr>
        <w:t>этом</w:t>
      </w:r>
      <w:r w:rsidR="00DA70ED" w:rsidRPr="00EA589F">
        <w:rPr>
          <w:rFonts w:ascii="Times New Roman" w:hAnsi="Times New Roman" w:cs="Times New Roman"/>
          <w:sz w:val="24"/>
          <w:szCs w:val="24"/>
          <w:lang w:val="ru-RU"/>
        </w:rPr>
        <w:t xml:space="preserve"> </w:t>
      </w:r>
      <w:r w:rsidR="00DA70ED">
        <w:rPr>
          <w:rFonts w:ascii="Times New Roman" w:hAnsi="Times New Roman" w:cs="Times New Roman"/>
          <w:sz w:val="24"/>
          <w:szCs w:val="24"/>
          <w:lang w:val="ru-RU"/>
        </w:rPr>
        <w:t>было</w:t>
      </w:r>
      <w:r w:rsidR="00DA70ED" w:rsidRPr="00EA589F">
        <w:rPr>
          <w:rFonts w:ascii="Times New Roman" w:hAnsi="Times New Roman" w:cs="Times New Roman"/>
          <w:sz w:val="24"/>
          <w:szCs w:val="24"/>
          <w:lang w:val="ru-RU"/>
        </w:rPr>
        <w:t xml:space="preserve"> </w:t>
      </w:r>
      <w:r w:rsidR="00DA70ED">
        <w:rPr>
          <w:rFonts w:ascii="Times New Roman" w:hAnsi="Times New Roman" w:cs="Times New Roman"/>
          <w:sz w:val="24"/>
          <w:szCs w:val="24"/>
          <w:lang w:val="ru-RU"/>
        </w:rPr>
        <w:t>сообщено</w:t>
      </w:r>
      <w:r w:rsidR="00DA70ED" w:rsidRPr="00EA589F">
        <w:rPr>
          <w:rFonts w:ascii="Times New Roman" w:hAnsi="Times New Roman" w:cs="Times New Roman"/>
          <w:sz w:val="24"/>
          <w:szCs w:val="24"/>
          <w:lang w:val="ru-RU"/>
        </w:rPr>
        <w:t xml:space="preserve"> </w:t>
      </w:r>
      <w:r w:rsidR="00DA70ED">
        <w:rPr>
          <w:rFonts w:ascii="Times New Roman" w:hAnsi="Times New Roman" w:cs="Times New Roman"/>
          <w:sz w:val="24"/>
          <w:szCs w:val="24"/>
          <w:lang w:val="ru-RU"/>
        </w:rPr>
        <w:t>потенциальным</w:t>
      </w:r>
      <w:r w:rsidR="00DA70ED"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покупателем</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из</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Великобритании</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Производители и специализированные предприятия по обработке сушеных абрикосов в Таджикистане получили сертификаты САРККТ и Глобал Гэп, чего как минимум требуют представить покупатели. Несмотря</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на</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то</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что</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приобретение</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других сертификатов</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несет</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собой</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рекомендательный</w:t>
      </w:r>
      <w:r w:rsidR="00EA589F" w:rsidRPr="00EA589F">
        <w:rPr>
          <w:rFonts w:ascii="Times New Roman" w:hAnsi="Times New Roman" w:cs="Times New Roman"/>
          <w:sz w:val="24"/>
          <w:szCs w:val="24"/>
          <w:lang w:val="ru-RU"/>
        </w:rPr>
        <w:t xml:space="preserve"> </w:t>
      </w:r>
      <w:r w:rsidR="00EA589F">
        <w:rPr>
          <w:rFonts w:ascii="Times New Roman" w:hAnsi="Times New Roman" w:cs="Times New Roman"/>
          <w:sz w:val="24"/>
          <w:szCs w:val="24"/>
          <w:lang w:val="ru-RU"/>
        </w:rPr>
        <w:t xml:space="preserve">характер, </w:t>
      </w:r>
      <w:r w:rsidR="00220B8B">
        <w:rPr>
          <w:rFonts w:ascii="Times New Roman" w:hAnsi="Times New Roman" w:cs="Times New Roman"/>
          <w:sz w:val="24"/>
          <w:szCs w:val="24"/>
          <w:lang w:val="ru-RU"/>
        </w:rPr>
        <w:t xml:space="preserve"> по </w:t>
      </w:r>
      <w:r w:rsidR="004E3E73">
        <w:rPr>
          <w:rFonts w:ascii="Times New Roman" w:hAnsi="Times New Roman" w:cs="Times New Roman"/>
          <w:sz w:val="24"/>
          <w:szCs w:val="24"/>
          <w:lang w:val="ru-RU"/>
        </w:rPr>
        <w:t xml:space="preserve">словам </w:t>
      </w:r>
      <w:r w:rsidR="00220B8B">
        <w:rPr>
          <w:rFonts w:ascii="Times New Roman" w:hAnsi="Times New Roman" w:cs="Times New Roman"/>
          <w:sz w:val="24"/>
          <w:szCs w:val="24"/>
          <w:lang w:val="ru-RU"/>
        </w:rPr>
        <w:t xml:space="preserve">потенциального покупателя из Великобритании удовлетворение требований по безопасности </w:t>
      </w:r>
      <w:r w:rsidR="004E3E73">
        <w:rPr>
          <w:rFonts w:ascii="Times New Roman" w:hAnsi="Times New Roman" w:cs="Times New Roman"/>
          <w:sz w:val="24"/>
          <w:szCs w:val="24"/>
          <w:lang w:val="ru-RU"/>
        </w:rPr>
        <w:t xml:space="preserve">и качеству </w:t>
      </w:r>
      <w:r w:rsidR="00220B8B">
        <w:rPr>
          <w:rFonts w:ascii="Times New Roman" w:hAnsi="Times New Roman" w:cs="Times New Roman"/>
          <w:sz w:val="24"/>
          <w:szCs w:val="24"/>
          <w:lang w:val="ru-RU"/>
        </w:rPr>
        <w:t>пищевых продуктов таджикски</w:t>
      </w:r>
      <w:r w:rsidR="004E3E73">
        <w:rPr>
          <w:rFonts w:ascii="Times New Roman" w:hAnsi="Times New Roman" w:cs="Times New Roman"/>
          <w:sz w:val="24"/>
          <w:szCs w:val="24"/>
          <w:lang w:val="ru-RU"/>
        </w:rPr>
        <w:t>ми</w:t>
      </w:r>
      <w:r w:rsidR="00220B8B">
        <w:rPr>
          <w:rFonts w:ascii="Times New Roman" w:hAnsi="Times New Roman" w:cs="Times New Roman"/>
          <w:sz w:val="24"/>
          <w:szCs w:val="24"/>
          <w:lang w:val="ru-RU"/>
        </w:rPr>
        <w:t xml:space="preserve"> производител</w:t>
      </w:r>
      <w:r w:rsidR="004E3E73">
        <w:rPr>
          <w:rFonts w:ascii="Times New Roman" w:hAnsi="Times New Roman" w:cs="Times New Roman"/>
          <w:sz w:val="24"/>
          <w:szCs w:val="24"/>
          <w:lang w:val="ru-RU"/>
        </w:rPr>
        <w:t>ями</w:t>
      </w:r>
      <w:r w:rsidR="00EA589F">
        <w:rPr>
          <w:rFonts w:ascii="Times New Roman" w:hAnsi="Times New Roman" w:cs="Times New Roman"/>
          <w:sz w:val="24"/>
          <w:szCs w:val="24"/>
          <w:lang w:val="ru-RU"/>
        </w:rPr>
        <w:t xml:space="preserve"> и специализированны</w:t>
      </w:r>
      <w:r w:rsidR="004E3E73">
        <w:rPr>
          <w:rFonts w:ascii="Times New Roman" w:hAnsi="Times New Roman" w:cs="Times New Roman"/>
          <w:sz w:val="24"/>
          <w:szCs w:val="24"/>
          <w:lang w:val="ru-RU"/>
        </w:rPr>
        <w:t>ми предприятиями</w:t>
      </w:r>
      <w:r w:rsidR="00EA589F">
        <w:rPr>
          <w:rFonts w:ascii="Times New Roman" w:hAnsi="Times New Roman" w:cs="Times New Roman"/>
          <w:sz w:val="24"/>
          <w:szCs w:val="24"/>
          <w:lang w:val="ru-RU"/>
        </w:rPr>
        <w:t xml:space="preserve"> по обработке сушеных абрикосов </w:t>
      </w:r>
      <w:r w:rsidR="00220B8B">
        <w:rPr>
          <w:rFonts w:ascii="Times New Roman" w:hAnsi="Times New Roman" w:cs="Times New Roman"/>
          <w:sz w:val="24"/>
          <w:szCs w:val="24"/>
          <w:lang w:val="ru-RU"/>
        </w:rPr>
        <w:t>возможно</w:t>
      </w:r>
      <w:r w:rsidR="004E3E73">
        <w:rPr>
          <w:rFonts w:ascii="Times New Roman" w:hAnsi="Times New Roman" w:cs="Times New Roman"/>
          <w:sz w:val="24"/>
          <w:szCs w:val="24"/>
          <w:lang w:val="ru-RU"/>
        </w:rPr>
        <w:t xml:space="preserve">. </w:t>
      </w:r>
      <w:r w:rsidR="00220B8B">
        <w:rPr>
          <w:rFonts w:ascii="Times New Roman" w:hAnsi="Times New Roman" w:cs="Times New Roman"/>
          <w:sz w:val="24"/>
          <w:szCs w:val="24"/>
          <w:lang w:val="ru-RU"/>
        </w:rPr>
        <w:t xml:space="preserve"> </w:t>
      </w:r>
    </w:p>
    <w:p w:rsidR="00F7595F" w:rsidRDefault="00F7595F" w:rsidP="00097A92">
      <w:pPr>
        <w:spacing w:after="0"/>
        <w:jc w:val="both"/>
        <w:outlineLvl w:val="0"/>
        <w:rPr>
          <w:rFonts w:ascii="Times New Roman" w:hAnsi="Times New Roman" w:cs="Times New Roman"/>
          <w:b/>
          <w:bCs/>
          <w:sz w:val="24"/>
          <w:szCs w:val="24"/>
          <w:lang w:val="ru-RU"/>
        </w:rPr>
      </w:pPr>
    </w:p>
    <w:p w:rsidR="00097A92" w:rsidRPr="007418B8" w:rsidRDefault="00097A92" w:rsidP="00097A92">
      <w:pPr>
        <w:spacing w:after="0"/>
        <w:jc w:val="both"/>
        <w:outlineLvl w:val="0"/>
        <w:rPr>
          <w:rFonts w:ascii="Times New Roman" w:hAnsi="Times New Roman" w:cs="Times New Roman"/>
          <w:b/>
          <w:bCs/>
          <w:sz w:val="24"/>
          <w:szCs w:val="24"/>
          <w:lang w:val="ru-RU"/>
        </w:rPr>
      </w:pPr>
      <w:r w:rsidRPr="00FD6F88">
        <w:rPr>
          <w:rFonts w:ascii="Times New Roman" w:hAnsi="Times New Roman" w:cs="Times New Roman"/>
          <w:b/>
          <w:bCs/>
          <w:sz w:val="24"/>
          <w:szCs w:val="24"/>
        </w:rPr>
        <w:t>B</w:t>
      </w:r>
      <w:r w:rsidRPr="007418B8">
        <w:rPr>
          <w:rFonts w:ascii="Times New Roman" w:hAnsi="Times New Roman" w:cs="Times New Roman"/>
          <w:b/>
          <w:bCs/>
          <w:sz w:val="24"/>
          <w:szCs w:val="24"/>
          <w:lang w:val="ru-RU"/>
        </w:rPr>
        <w:t xml:space="preserve">. </w:t>
      </w:r>
      <w:r w:rsidR="004E3E73">
        <w:rPr>
          <w:rFonts w:ascii="Times New Roman" w:hAnsi="Times New Roman" w:cs="Times New Roman"/>
          <w:b/>
          <w:bCs/>
          <w:sz w:val="24"/>
          <w:szCs w:val="24"/>
          <w:lang w:val="ru-RU"/>
        </w:rPr>
        <w:t>Стандарты Справедливой</w:t>
      </w:r>
      <w:r w:rsidR="004E3E73" w:rsidRPr="007418B8">
        <w:rPr>
          <w:rFonts w:ascii="Times New Roman" w:hAnsi="Times New Roman" w:cs="Times New Roman"/>
          <w:b/>
          <w:bCs/>
          <w:sz w:val="24"/>
          <w:szCs w:val="24"/>
          <w:lang w:val="ru-RU"/>
        </w:rPr>
        <w:t xml:space="preserve"> </w:t>
      </w:r>
      <w:r w:rsidR="004E3E73">
        <w:rPr>
          <w:rFonts w:ascii="Times New Roman" w:hAnsi="Times New Roman" w:cs="Times New Roman"/>
          <w:b/>
          <w:bCs/>
          <w:sz w:val="24"/>
          <w:szCs w:val="24"/>
          <w:lang w:val="ru-RU"/>
        </w:rPr>
        <w:t>торговли</w:t>
      </w:r>
      <w:r w:rsidR="004E3E73" w:rsidRPr="007418B8">
        <w:rPr>
          <w:rFonts w:ascii="Times New Roman" w:hAnsi="Times New Roman" w:cs="Times New Roman"/>
          <w:b/>
          <w:bCs/>
          <w:sz w:val="24"/>
          <w:szCs w:val="24"/>
          <w:lang w:val="ru-RU"/>
        </w:rPr>
        <w:t xml:space="preserve"> </w:t>
      </w:r>
    </w:p>
    <w:p w:rsidR="00097A92" w:rsidRPr="00C84041" w:rsidRDefault="00FC46A5" w:rsidP="00097A92">
      <w:pPr>
        <w:spacing w:after="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Производители</w:t>
      </w:r>
      <w:r w:rsidRPr="00C84041">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которые</w:t>
      </w:r>
      <w:r w:rsidRPr="00C84041">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заинтересованы</w:t>
      </w:r>
      <w:r w:rsidRPr="00C84041">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C84041">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получении</w:t>
      </w:r>
      <w:r w:rsidRPr="00C84041">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сертификации</w:t>
      </w:r>
      <w:r w:rsidRPr="00C84041">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Справед</w:t>
      </w:r>
      <w:r w:rsidR="00C84041">
        <w:rPr>
          <w:rFonts w:ascii="Times New Roman" w:hAnsi="Times New Roman" w:cs="Times New Roman"/>
          <w:kern w:val="3"/>
          <w:sz w:val="24"/>
          <w:szCs w:val="24"/>
          <w:lang w:val="ru-RU" w:eastAsia="ja-JP"/>
        </w:rPr>
        <w:t>ливой</w:t>
      </w:r>
      <w:r w:rsidR="00C84041" w:rsidRPr="00C84041">
        <w:rPr>
          <w:rFonts w:ascii="Times New Roman" w:hAnsi="Times New Roman" w:cs="Times New Roman"/>
          <w:kern w:val="3"/>
          <w:sz w:val="24"/>
          <w:szCs w:val="24"/>
          <w:lang w:val="ru-RU" w:eastAsia="ja-JP"/>
        </w:rPr>
        <w:t xml:space="preserve"> </w:t>
      </w:r>
      <w:r w:rsidR="00C84041">
        <w:rPr>
          <w:rFonts w:ascii="Times New Roman" w:hAnsi="Times New Roman" w:cs="Times New Roman"/>
          <w:kern w:val="3"/>
          <w:sz w:val="24"/>
          <w:szCs w:val="24"/>
          <w:lang w:val="ru-RU" w:eastAsia="ja-JP"/>
        </w:rPr>
        <w:t>торговли,</w:t>
      </w:r>
      <w:r w:rsidR="00C84041" w:rsidRPr="00C84041">
        <w:rPr>
          <w:rFonts w:ascii="Times New Roman" w:hAnsi="Times New Roman" w:cs="Times New Roman"/>
          <w:kern w:val="3"/>
          <w:sz w:val="24"/>
          <w:szCs w:val="24"/>
          <w:lang w:val="ru-RU" w:eastAsia="ja-JP"/>
        </w:rPr>
        <w:t xml:space="preserve"> </w:t>
      </w:r>
      <w:r w:rsidR="00C84041">
        <w:rPr>
          <w:rFonts w:ascii="Times New Roman" w:hAnsi="Times New Roman" w:cs="Times New Roman"/>
          <w:kern w:val="3"/>
          <w:sz w:val="24"/>
          <w:szCs w:val="24"/>
          <w:lang w:val="ru-RU" w:eastAsia="ja-JP"/>
        </w:rPr>
        <w:t>должны</w:t>
      </w:r>
      <w:r w:rsidR="00C84041" w:rsidRPr="00C84041">
        <w:rPr>
          <w:rFonts w:ascii="Times New Roman" w:hAnsi="Times New Roman" w:cs="Times New Roman"/>
          <w:kern w:val="3"/>
          <w:sz w:val="24"/>
          <w:szCs w:val="24"/>
          <w:lang w:val="ru-RU" w:eastAsia="ja-JP"/>
        </w:rPr>
        <w:t xml:space="preserve"> </w:t>
      </w:r>
      <w:r w:rsidR="00C84041">
        <w:rPr>
          <w:rFonts w:ascii="Times New Roman" w:hAnsi="Times New Roman" w:cs="Times New Roman"/>
          <w:kern w:val="3"/>
          <w:sz w:val="24"/>
          <w:szCs w:val="24"/>
          <w:lang w:val="ru-RU" w:eastAsia="ja-JP"/>
        </w:rPr>
        <w:t>соответствовать</w:t>
      </w:r>
      <w:r w:rsidR="00C84041" w:rsidRPr="00C84041">
        <w:rPr>
          <w:rFonts w:ascii="Times New Roman" w:hAnsi="Times New Roman" w:cs="Times New Roman"/>
          <w:kern w:val="3"/>
          <w:sz w:val="24"/>
          <w:szCs w:val="24"/>
          <w:lang w:val="ru-RU" w:eastAsia="ja-JP"/>
        </w:rPr>
        <w:t xml:space="preserve"> </w:t>
      </w:r>
      <w:r w:rsidR="00C84041">
        <w:rPr>
          <w:rFonts w:ascii="Times New Roman" w:hAnsi="Times New Roman" w:cs="Times New Roman"/>
          <w:kern w:val="3"/>
          <w:sz w:val="24"/>
          <w:szCs w:val="24"/>
          <w:lang w:val="ru-RU" w:eastAsia="ja-JP"/>
        </w:rPr>
        <w:t>стандартам</w:t>
      </w:r>
      <w:r w:rsidR="00C84041" w:rsidRPr="00C84041">
        <w:rPr>
          <w:rFonts w:ascii="Times New Roman" w:hAnsi="Times New Roman" w:cs="Times New Roman"/>
          <w:kern w:val="3"/>
          <w:sz w:val="24"/>
          <w:szCs w:val="24"/>
          <w:lang w:val="ru-RU" w:eastAsia="ja-JP"/>
        </w:rPr>
        <w:t xml:space="preserve"> </w:t>
      </w:r>
      <w:r w:rsidR="00C84041">
        <w:rPr>
          <w:rFonts w:ascii="Times New Roman" w:hAnsi="Times New Roman" w:cs="Times New Roman"/>
          <w:kern w:val="3"/>
          <w:sz w:val="24"/>
          <w:szCs w:val="24"/>
          <w:lang w:val="ru-RU" w:eastAsia="ja-JP"/>
        </w:rPr>
        <w:t>Справедливой</w:t>
      </w:r>
      <w:r w:rsidR="00C84041" w:rsidRPr="00C84041">
        <w:rPr>
          <w:rFonts w:ascii="Times New Roman" w:hAnsi="Times New Roman" w:cs="Times New Roman"/>
          <w:kern w:val="3"/>
          <w:sz w:val="24"/>
          <w:szCs w:val="24"/>
          <w:lang w:val="ru-RU" w:eastAsia="ja-JP"/>
        </w:rPr>
        <w:t xml:space="preserve"> </w:t>
      </w:r>
      <w:r w:rsidR="00C84041">
        <w:rPr>
          <w:rFonts w:ascii="Times New Roman" w:hAnsi="Times New Roman" w:cs="Times New Roman"/>
          <w:kern w:val="3"/>
          <w:sz w:val="24"/>
          <w:szCs w:val="24"/>
          <w:lang w:val="ru-RU" w:eastAsia="ja-JP"/>
        </w:rPr>
        <w:t>торговли</w:t>
      </w:r>
      <w:r w:rsidR="00097A92" w:rsidRPr="00C84041">
        <w:rPr>
          <w:rFonts w:ascii="Times New Roman" w:hAnsi="Times New Roman" w:cs="Times New Roman"/>
          <w:kern w:val="3"/>
          <w:sz w:val="24"/>
          <w:szCs w:val="24"/>
          <w:lang w:val="ru-RU" w:eastAsia="ja-JP"/>
        </w:rPr>
        <w:t>.</w:t>
      </w:r>
    </w:p>
    <w:p w:rsidR="00097A92" w:rsidRPr="00B22625" w:rsidRDefault="00C84041" w:rsidP="00F408D4">
      <w:pPr>
        <w:numPr>
          <w:ilvl w:val="0"/>
          <w:numId w:val="6"/>
        </w:numPr>
        <w:spacing w:after="0"/>
        <w:ind w:left="450"/>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Общие</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стандарты</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торговли</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регулируют</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условия</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торговли</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все</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продукты с маркировкой Справедливой торговли. Все производители и торговцы товарами с маркировкой Справедливой торговли должны </w:t>
      </w:r>
      <w:r w:rsidR="00C24BE8">
        <w:rPr>
          <w:rFonts w:ascii="Times New Roman" w:hAnsi="Times New Roman" w:cs="Times New Roman"/>
          <w:sz w:val="24"/>
          <w:szCs w:val="24"/>
          <w:lang w:val="ru-RU"/>
        </w:rPr>
        <w:t xml:space="preserve">соблюдать </w:t>
      </w:r>
      <w:r>
        <w:rPr>
          <w:rFonts w:ascii="Times New Roman" w:hAnsi="Times New Roman" w:cs="Times New Roman"/>
          <w:sz w:val="24"/>
          <w:szCs w:val="24"/>
          <w:lang w:val="ru-RU"/>
        </w:rPr>
        <w:t xml:space="preserve">эти </w:t>
      </w:r>
      <w:r w:rsidR="00C24BE8">
        <w:rPr>
          <w:rFonts w:ascii="Times New Roman" w:hAnsi="Times New Roman" w:cs="Times New Roman"/>
          <w:sz w:val="24"/>
          <w:szCs w:val="24"/>
          <w:lang w:val="ru-RU"/>
        </w:rPr>
        <w:t>стандарты</w:t>
      </w:r>
      <w:r w:rsidR="00097A92"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Компании</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должны</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оплачивать фермерам минимальную</w:t>
      </w:r>
      <w:r w:rsidRPr="00C840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цену, которая </w:t>
      </w:r>
      <w:r w:rsidR="00B22625">
        <w:rPr>
          <w:rFonts w:ascii="Times New Roman" w:hAnsi="Times New Roman" w:cs="Times New Roman"/>
          <w:sz w:val="24"/>
          <w:szCs w:val="24"/>
          <w:lang w:val="ru-RU"/>
        </w:rPr>
        <w:t xml:space="preserve">должна </w:t>
      </w:r>
      <w:r>
        <w:rPr>
          <w:rFonts w:ascii="Times New Roman" w:hAnsi="Times New Roman" w:cs="Times New Roman"/>
          <w:sz w:val="24"/>
          <w:szCs w:val="24"/>
          <w:lang w:val="ru-RU"/>
        </w:rPr>
        <w:t>покрыват</w:t>
      </w:r>
      <w:r w:rsidR="00B22625">
        <w:rPr>
          <w:rFonts w:ascii="Times New Roman" w:hAnsi="Times New Roman" w:cs="Times New Roman"/>
          <w:sz w:val="24"/>
          <w:szCs w:val="24"/>
          <w:lang w:val="ru-RU"/>
        </w:rPr>
        <w:t>ь</w:t>
      </w:r>
      <w:r>
        <w:rPr>
          <w:rFonts w:ascii="Times New Roman" w:hAnsi="Times New Roman" w:cs="Times New Roman"/>
          <w:sz w:val="24"/>
          <w:szCs w:val="24"/>
          <w:lang w:val="ru-RU"/>
        </w:rPr>
        <w:t xml:space="preserve"> все издержки </w:t>
      </w:r>
      <w:r w:rsidR="00C24BE8">
        <w:rPr>
          <w:rFonts w:ascii="Times New Roman" w:hAnsi="Times New Roman" w:cs="Times New Roman"/>
          <w:sz w:val="24"/>
          <w:szCs w:val="24"/>
          <w:lang w:val="ru-RU"/>
        </w:rPr>
        <w:t xml:space="preserve">их </w:t>
      </w:r>
      <w:r>
        <w:rPr>
          <w:rFonts w:ascii="Times New Roman" w:hAnsi="Times New Roman" w:cs="Times New Roman"/>
          <w:sz w:val="24"/>
          <w:szCs w:val="24"/>
          <w:lang w:val="ru-RU"/>
        </w:rPr>
        <w:t>устойчивого производства</w:t>
      </w:r>
      <w:r w:rsidR="00097A92" w:rsidRPr="00C84041">
        <w:rPr>
          <w:rFonts w:ascii="Times New Roman" w:hAnsi="Times New Roman" w:cs="Times New Roman"/>
          <w:sz w:val="24"/>
          <w:szCs w:val="24"/>
          <w:lang w:val="ru-RU"/>
        </w:rPr>
        <w:t>.</w:t>
      </w:r>
    </w:p>
    <w:p w:rsidR="00097A92" w:rsidRPr="00C24BE8" w:rsidRDefault="00C84041" w:rsidP="00F408D4">
      <w:pPr>
        <w:widowControl w:val="0"/>
        <w:numPr>
          <w:ilvl w:val="0"/>
          <w:numId w:val="6"/>
        </w:numPr>
        <w:suppressAutoHyphens/>
        <w:autoSpaceDE w:val="0"/>
        <w:autoSpaceDN w:val="0"/>
        <w:spacing w:after="0"/>
        <w:ind w:left="45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Общие</w:t>
      </w:r>
      <w:r w:rsidRPr="00C24BE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стандарты</w:t>
      </w:r>
      <w:r w:rsidRPr="00C24BE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w:t>
      </w:r>
      <w:r w:rsidRPr="00C24BE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производителям</w:t>
      </w:r>
      <w:r w:rsidRPr="00C24BE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регулируют</w:t>
      </w:r>
      <w:r w:rsidRPr="00C24BE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условия</w:t>
      </w:r>
      <w:r w:rsidRPr="00C24BE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производства</w:t>
      </w:r>
      <w:r w:rsidRPr="00C24BE8">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товаров</w:t>
      </w:r>
      <w:r w:rsidR="00C24BE8">
        <w:rPr>
          <w:rFonts w:ascii="Times New Roman" w:hAnsi="Times New Roman" w:cs="Times New Roman"/>
          <w:kern w:val="3"/>
          <w:sz w:val="24"/>
          <w:szCs w:val="24"/>
          <w:lang w:val="ru-RU" w:eastAsia="ja-JP"/>
        </w:rPr>
        <w:t xml:space="preserve"> с маркировкой Справедливой торговли</w:t>
      </w:r>
      <w:r w:rsidR="00097A92" w:rsidRPr="00C24BE8">
        <w:rPr>
          <w:rFonts w:ascii="Times New Roman" w:hAnsi="Times New Roman" w:cs="Times New Roman"/>
          <w:kern w:val="3"/>
          <w:sz w:val="24"/>
          <w:szCs w:val="24"/>
          <w:lang w:val="ru-RU" w:eastAsia="ja-JP"/>
        </w:rPr>
        <w:t>.</w:t>
      </w:r>
      <w:r w:rsidR="00C24BE8">
        <w:rPr>
          <w:rFonts w:ascii="Times New Roman" w:hAnsi="Times New Roman" w:cs="Times New Roman"/>
          <w:kern w:val="3"/>
          <w:sz w:val="24"/>
          <w:szCs w:val="24"/>
          <w:lang w:val="ru-RU" w:eastAsia="ja-JP"/>
        </w:rPr>
        <w:t xml:space="preserve"> Все</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производители</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товаров с ма</w:t>
      </w:r>
      <w:r w:rsidR="00FE5DD0">
        <w:rPr>
          <w:rFonts w:ascii="Times New Roman" w:hAnsi="Times New Roman" w:cs="Times New Roman"/>
          <w:kern w:val="3"/>
          <w:sz w:val="24"/>
          <w:szCs w:val="24"/>
          <w:lang w:val="ru-RU" w:eastAsia="ja-JP"/>
        </w:rPr>
        <w:t>ркировкой Справедливой торговли</w:t>
      </w:r>
      <w:r w:rsidR="00C24BE8">
        <w:rPr>
          <w:rFonts w:ascii="Times New Roman" w:hAnsi="Times New Roman" w:cs="Times New Roman"/>
          <w:kern w:val="3"/>
          <w:sz w:val="24"/>
          <w:szCs w:val="24"/>
          <w:lang w:val="ru-RU" w:eastAsia="ja-JP"/>
        </w:rPr>
        <w:t xml:space="preserve"> должны</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соблюдать эти стандарты.</w:t>
      </w:r>
      <w:r w:rsidR="00097A92"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Существует</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три</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разных</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стандартов</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для</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производителей</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в</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том</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числе</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стандарт</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для</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мелких</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производителей</w:t>
      </w:r>
      <w:r w:rsidR="00C24BE8" w:rsidRPr="00C24BE8">
        <w:rPr>
          <w:rFonts w:ascii="Times New Roman" w:hAnsi="Times New Roman" w:cs="Times New Roman"/>
          <w:kern w:val="3"/>
          <w:sz w:val="24"/>
          <w:szCs w:val="24"/>
          <w:lang w:val="ru-RU" w:eastAsia="ja-JP"/>
        </w:rPr>
        <w:t xml:space="preserve">, </w:t>
      </w:r>
      <w:r w:rsidR="00C24BE8">
        <w:rPr>
          <w:rFonts w:ascii="Times New Roman" w:hAnsi="Times New Roman" w:cs="Times New Roman"/>
          <w:kern w:val="3"/>
          <w:sz w:val="24"/>
          <w:szCs w:val="24"/>
          <w:lang w:val="ru-RU" w:eastAsia="ja-JP"/>
        </w:rPr>
        <w:t>производство по контракту, производство при помощи наемного труда</w:t>
      </w:r>
      <w:r w:rsidR="00097A92" w:rsidRPr="00C24BE8">
        <w:rPr>
          <w:rFonts w:ascii="Times New Roman" w:hAnsi="Times New Roman" w:cs="Times New Roman"/>
          <w:kern w:val="3"/>
          <w:sz w:val="24"/>
          <w:szCs w:val="24"/>
          <w:lang w:val="ru-RU" w:eastAsia="ja-JP"/>
        </w:rPr>
        <w:t>.</w:t>
      </w:r>
    </w:p>
    <w:p w:rsidR="00097A92" w:rsidRPr="00FE5DD0" w:rsidRDefault="00FE5DD0" w:rsidP="00F408D4">
      <w:pPr>
        <w:widowControl w:val="0"/>
        <w:numPr>
          <w:ilvl w:val="0"/>
          <w:numId w:val="6"/>
        </w:numPr>
        <w:suppressAutoHyphens/>
        <w:autoSpaceDE w:val="0"/>
        <w:autoSpaceDN w:val="0"/>
        <w:spacing w:after="0"/>
        <w:ind w:left="450"/>
        <w:jc w:val="both"/>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Исключительные</w:t>
      </w:r>
      <w:r w:rsidRPr="00FE5DD0">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стандарты</w:t>
      </w:r>
      <w:r w:rsidRPr="00FE5DD0">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для</w:t>
      </w:r>
      <w:r w:rsidRPr="00FE5DD0">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мелких</w:t>
      </w:r>
      <w:r w:rsidRPr="00FE5DD0">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производителей</w:t>
      </w:r>
      <w:r w:rsidRPr="00FE5DD0">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FE5DD0">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производства при помощи наемного труда</w:t>
      </w:r>
      <w:r w:rsidR="00097A92" w:rsidRPr="00FE5DD0">
        <w:rPr>
          <w:rFonts w:ascii="Times New Roman" w:hAnsi="Times New Roman" w:cs="Times New Roman"/>
          <w:kern w:val="3"/>
          <w:sz w:val="24"/>
          <w:szCs w:val="24"/>
          <w:lang w:val="ru-RU" w:eastAsia="ja-JP"/>
        </w:rPr>
        <w:t>.</w:t>
      </w:r>
    </w:p>
    <w:p w:rsidR="00097A92" w:rsidRPr="00FE5DD0" w:rsidRDefault="00097A92"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097A92" w:rsidRPr="00AF03FE" w:rsidRDefault="00931F92" w:rsidP="00FE5DD0">
      <w:pPr>
        <w:widowControl w:val="0"/>
        <w:suppressAutoHyphens/>
        <w:autoSpaceDE w:val="0"/>
        <w:autoSpaceDN w:val="0"/>
        <w:spacing w:after="0"/>
        <w:ind w:firstLine="720"/>
        <w:jc w:val="both"/>
        <w:textAlignment w:val="baseline"/>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Необходимо</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провести</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подробный</w:t>
      </w:r>
      <w:r w:rsidR="00073427"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сравнительный</w:t>
      </w:r>
      <w:r w:rsidR="003370B2" w:rsidRPr="00AF03FE">
        <w:rPr>
          <w:rFonts w:ascii="Times New Roman" w:hAnsi="Times New Roman" w:cs="Times New Roman"/>
          <w:kern w:val="3"/>
          <w:sz w:val="24"/>
          <w:szCs w:val="24"/>
          <w:lang w:val="ru-RU" w:eastAsia="ja-JP"/>
        </w:rPr>
        <w:t xml:space="preserve"> </w:t>
      </w:r>
      <w:r w:rsidR="003370B2">
        <w:rPr>
          <w:rFonts w:ascii="Times New Roman" w:hAnsi="Times New Roman" w:cs="Times New Roman"/>
          <w:kern w:val="3"/>
          <w:sz w:val="24"/>
          <w:szCs w:val="24"/>
          <w:lang w:val="ru-RU" w:eastAsia="ja-JP"/>
        </w:rPr>
        <w:t>анализ</w:t>
      </w:r>
      <w:r w:rsidR="003370B2" w:rsidRPr="00AF03FE">
        <w:rPr>
          <w:rFonts w:ascii="Times New Roman" w:hAnsi="Times New Roman" w:cs="Times New Roman"/>
          <w:kern w:val="3"/>
          <w:sz w:val="24"/>
          <w:szCs w:val="24"/>
          <w:lang w:val="ru-RU" w:eastAsia="ja-JP"/>
        </w:rPr>
        <w:t xml:space="preserve"> </w:t>
      </w:r>
      <w:r w:rsidR="00073427">
        <w:rPr>
          <w:rFonts w:ascii="Times New Roman" w:hAnsi="Times New Roman" w:cs="Times New Roman"/>
          <w:kern w:val="3"/>
          <w:sz w:val="24"/>
          <w:szCs w:val="24"/>
          <w:lang w:val="ru-RU" w:eastAsia="ja-JP"/>
        </w:rPr>
        <w:t>об</w:t>
      </w:r>
      <w:r w:rsidR="00073427" w:rsidRPr="00AF03FE">
        <w:rPr>
          <w:rFonts w:ascii="Times New Roman" w:hAnsi="Times New Roman" w:cs="Times New Roman"/>
          <w:kern w:val="3"/>
          <w:sz w:val="24"/>
          <w:szCs w:val="24"/>
          <w:lang w:val="ru-RU" w:eastAsia="ja-JP"/>
        </w:rPr>
        <w:t xml:space="preserve"> </w:t>
      </w:r>
      <w:r w:rsidR="00073427">
        <w:rPr>
          <w:rFonts w:ascii="Times New Roman" w:hAnsi="Times New Roman" w:cs="Times New Roman"/>
          <w:kern w:val="3"/>
          <w:sz w:val="24"/>
          <w:szCs w:val="24"/>
          <w:lang w:val="ru-RU" w:eastAsia="ja-JP"/>
        </w:rPr>
        <w:t>осуществлении</w:t>
      </w:r>
      <w:r w:rsidR="00073427" w:rsidRPr="00AF03FE">
        <w:rPr>
          <w:rFonts w:ascii="Times New Roman" w:hAnsi="Times New Roman" w:cs="Times New Roman"/>
          <w:kern w:val="3"/>
          <w:sz w:val="24"/>
          <w:szCs w:val="24"/>
          <w:lang w:val="ru-RU" w:eastAsia="ja-JP"/>
        </w:rPr>
        <w:t xml:space="preserve"> </w:t>
      </w:r>
      <w:r w:rsidR="00073427">
        <w:rPr>
          <w:rFonts w:ascii="Times New Roman" w:hAnsi="Times New Roman" w:cs="Times New Roman"/>
          <w:kern w:val="3"/>
          <w:sz w:val="24"/>
          <w:szCs w:val="24"/>
          <w:lang w:val="ru-RU" w:eastAsia="ja-JP"/>
        </w:rPr>
        <w:t>деятельности</w:t>
      </w:r>
      <w:r w:rsidR="00073427" w:rsidRPr="00AF03FE">
        <w:rPr>
          <w:rFonts w:ascii="Times New Roman" w:hAnsi="Times New Roman" w:cs="Times New Roman"/>
          <w:kern w:val="3"/>
          <w:sz w:val="24"/>
          <w:szCs w:val="24"/>
          <w:lang w:val="ru-RU" w:eastAsia="ja-JP"/>
        </w:rPr>
        <w:t xml:space="preserve"> </w:t>
      </w:r>
      <w:r w:rsidR="00073427">
        <w:rPr>
          <w:rFonts w:ascii="Times New Roman" w:hAnsi="Times New Roman" w:cs="Times New Roman"/>
          <w:kern w:val="3"/>
          <w:sz w:val="24"/>
          <w:szCs w:val="24"/>
          <w:lang w:val="ru-RU" w:eastAsia="ja-JP"/>
        </w:rPr>
        <w:t>целевыми</w:t>
      </w:r>
      <w:r w:rsidR="00073427" w:rsidRPr="00AF03FE">
        <w:rPr>
          <w:rFonts w:ascii="Times New Roman" w:hAnsi="Times New Roman" w:cs="Times New Roman"/>
          <w:kern w:val="3"/>
          <w:sz w:val="24"/>
          <w:szCs w:val="24"/>
          <w:lang w:val="ru-RU" w:eastAsia="ja-JP"/>
        </w:rPr>
        <w:t xml:space="preserve"> </w:t>
      </w:r>
      <w:r w:rsidR="00073427">
        <w:rPr>
          <w:rFonts w:ascii="Times New Roman" w:hAnsi="Times New Roman" w:cs="Times New Roman"/>
          <w:kern w:val="3"/>
          <w:sz w:val="24"/>
          <w:szCs w:val="24"/>
          <w:lang w:val="ru-RU" w:eastAsia="ja-JP"/>
        </w:rPr>
        <w:t>производителями</w:t>
      </w:r>
      <w:r w:rsidR="00073427" w:rsidRPr="00AF03FE">
        <w:rPr>
          <w:rFonts w:ascii="Times New Roman" w:hAnsi="Times New Roman" w:cs="Times New Roman"/>
          <w:kern w:val="3"/>
          <w:sz w:val="24"/>
          <w:szCs w:val="24"/>
          <w:lang w:val="ru-RU" w:eastAsia="ja-JP"/>
        </w:rPr>
        <w:t xml:space="preserve"> </w:t>
      </w:r>
      <w:r w:rsidR="00073427">
        <w:rPr>
          <w:rFonts w:ascii="Times New Roman" w:hAnsi="Times New Roman" w:cs="Times New Roman"/>
          <w:kern w:val="3"/>
          <w:sz w:val="24"/>
          <w:szCs w:val="24"/>
          <w:lang w:val="ru-RU" w:eastAsia="ja-JP"/>
        </w:rPr>
        <w:t>на</w:t>
      </w:r>
      <w:r w:rsidR="00073427" w:rsidRPr="00AF03FE">
        <w:rPr>
          <w:rFonts w:ascii="Times New Roman" w:hAnsi="Times New Roman" w:cs="Times New Roman"/>
          <w:kern w:val="3"/>
          <w:sz w:val="24"/>
          <w:szCs w:val="24"/>
          <w:lang w:val="ru-RU" w:eastAsia="ja-JP"/>
        </w:rPr>
        <w:t xml:space="preserve"> </w:t>
      </w:r>
      <w:r w:rsidR="00073427">
        <w:rPr>
          <w:rFonts w:ascii="Times New Roman" w:hAnsi="Times New Roman" w:cs="Times New Roman"/>
          <w:kern w:val="3"/>
          <w:sz w:val="24"/>
          <w:szCs w:val="24"/>
          <w:lang w:val="ru-RU" w:eastAsia="ja-JP"/>
        </w:rPr>
        <w:t>практике</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которые</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упомянуты</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этом</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отчете</w:t>
      </w:r>
      <w:r w:rsidR="00AF03FE">
        <w:rPr>
          <w:rFonts w:ascii="Times New Roman" w:hAnsi="Times New Roman" w:cs="Times New Roman"/>
          <w:kern w:val="3"/>
          <w:sz w:val="24"/>
          <w:szCs w:val="24"/>
          <w:lang w:val="ru-RU" w:eastAsia="ja-JP"/>
        </w:rPr>
        <w:t>,</w:t>
      </w:r>
      <w:r w:rsidR="00073427"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и</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стандартами</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Справедливой</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торговли</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что</w:t>
      </w:r>
      <w:r w:rsidRPr="00AF03FE">
        <w:rPr>
          <w:rFonts w:ascii="Times New Roman" w:hAnsi="Times New Roman" w:cs="Times New Roman"/>
          <w:kern w:val="3"/>
          <w:sz w:val="24"/>
          <w:szCs w:val="24"/>
          <w:lang w:val="ru-RU" w:eastAsia="ja-JP"/>
        </w:rPr>
        <w:t xml:space="preserve"> </w:t>
      </w:r>
      <w:r w:rsidR="00AF03FE">
        <w:rPr>
          <w:rFonts w:ascii="Times New Roman" w:hAnsi="Times New Roman" w:cs="Times New Roman"/>
          <w:kern w:val="3"/>
          <w:sz w:val="24"/>
          <w:szCs w:val="24"/>
          <w:lang w:val="ru-RU" w:eastAsia="ja-JP"/>
        </w:rPr>
        <w:t xml:space="preserve">предоставит информацию </w:t>
      </w:r>
      <w:r>
        <w:rPr>
          <w:rFonts w:ascii="Times New Roman" w:hAnsi="Times New Roman" w:cs="Times New Roman"/>
          <w:kern w:val="3"/>
          <w:sz w:val="24"/>
          <w:szCs w:val="24"/>
          <w:lang w:val="ru-RU" w:eastAsia="ja-JP"/>
        </w:rPr>
        <w:t>относительно</w:t>
      </w:r>
      <w:r w:rsidR="00AF03FE">
        <w:rPr>
          <w:rFonts w:ascii="Times New Roman" w:hAnsi="Times New Roman" w:cs="Times New Roman"/>
          <w:kern w:val="3"/>
          <w:sz w:val="24"/>
          <w:szCs w:val="24"/>
          <w:lang w:val="ru-RU" w:eastAsia="ja-JP"/>
        </w:rPr>
        <w:t xml:space="preserve"> времени и ресурсов, требуемых для получения сертификации производителями</w:t>
      </w:r>
      <w:r w:rsidR="00097A92" w:rsidRPr="00AF03FE">
        <w:rPr>
          <w:rFonts w:ascii="Times New Roman" w:hAnsi="Times New Roman" w:cs="Times New Roman"/>
          <w:kern w:val="3"/>
          <w:sz w:val="24"/>
          <w:szCs w:val="24"/>
          <w:lang w:val="ru-RU" w:eastAsia="ja-JP"/>
        </w:rPr>
        <w:t xml:space="preserve">. </w:t>
      </w:r>
    </w:p>
    <w:p w:rsidR="00097A92" w:rsidRPr="00AF03FE" w:rsidRDefault="00AF03FE" w:rsidP="004001E7">
      <w:pPr>
        <w:widowControl w:val="0"/>
        <w:suppressAutoHyphens/>
        <w:autoSpaceDE w:val="0"/>
        <w:autoSpaceDN w:val="0"/>
        <w:spacing w:after="0"/>
        <w:ind w:firstLine="720"/>
        <w:jc w:val="both"/>
        <w:textAlignment w:val="baseline"/>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t>Однако</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для</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проведения</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такого</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рода</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анализа</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необходим</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специалист</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международный</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сотрудник</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по</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связям</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Справедливой</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торговли</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приезд</w:t>
      </w:r>
      <w:r w:rsidRPr="00AF03FE">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которого будет запланирован по завершению данного обследования.</w:t>
      </w:r>
    </w:p>
    <w:p w:rsidR="00097A92" w:rsidRPr="00AF03FE" w:rsidRDefault="00097A92" w:rsidP="00097A92">
      <w:pPr>
        <w:widowControl w:val="0"/>
        <w:suppressAutoHyphens/>
        <w:autoSpaceDE w:val="0"/>
        <w:autoSpaceDN w:val="0"/>
        <w:spacing w:after="0"/>
        <w:jc w:val="both"/>
        <w:textAlignment w:val="baseline"/>
        <w:rPr>
          <w:rFonts w:ascii="Times New Roman" w:hAnsi="Times New Roman" w:cs="Times New Roman"/>
          <w:b/>
          <w:bCs/>
          <w:i/>
          <w:iCs/>
          <w:kern w:val="3"/>
          <w:sz w:val="24"/>
          <w:szCs w:val="24"/>
          <w:lang w:val="ru-RU" w:eastAsia="ja-JP"/>
        </w:rPr>
      </w:pPr>
    </w:p>
    <w:p w:rsidR="00097A92" w:rsidRPr="00AF03FE" w:rsidRDefault="00097A92" w:rsidP="00097A92">
      <w:pPr>
        <w:widowControl w:val="0"/>
        <w:suppressAutoHyphens/>
        <w:autoSpaceDE w:val="0"/>
        <w:autoSpaceDN w:val="0"/>
        <w:spacing w:after="0"/>
        <w:jc w:val="both"/>
        <w:textAlignment w:val="baseline"/>
        <w:outlineLvl w:val="0"/>
        <w:rPr>
          <w:rFonts w:ascii="Times New Roman" w:hAnsi="Times New Roman" w:cs="Times New Roman"/>
          <w:b/>
          <w:bCs/>
          <w:i/>
          <w:iCs/>
          <w:kern w:val="3"/>
          <w:sz w:val="24"/>
          <w:szCs w:val="24"/>
          <w:lang w:val="ru-RU" w:eastAsia="ja-JP"/>
        </w:rPr>
      </w:pPr>
      <w:r w:rsidRPr="00AF03FE">
        <w:rPr>
          <w:rFonts w:ascii="Times New Roman" w:hAnsi="Times New Roman" w:cs="Times New Roman"/>
          <w:b/>
          <w:bCs/>
          <w:i/>
          <w:iCs/>
          <w:kern w:val="3"/>
          <w:sz w:val="24"/>
          <w:szCs w:val="24"/>
          <w:lang w:val="ru-RU" w:eastAsia="ja-JP"/>
        </w:rPr>
        <w:t xml:space="preserve">8. </w:t>
      </w:r>
      <w:r w:rsidR="00AF03FE">
        <w:rPr>
          <w:rFonts w:ascii="Times New Roman" w:hAnsi="Times New Roman" w:cs="Times New Roman"/>
          <w:b/>
          <w:bCs/>
          <w:i/>
          <w:iCs/>
          <w:kern w:val="3"/>
          <w:sz w:val="24"/>
          <w:szCs w:val="24"/>
          <w:lang w:val="ru-RU" w:eastAsia="ja-JP"/>
        </w:rPr>
        <w:t xml:space="preserve">Анализ стоимости и эффективности </w:t>
      </w:r>
    </w:p>
    <w:p w:rsidR="00097A92" w:rsidRPr="00AF03FE" w:rsidRDefault="00097A92" w:rsidP="00097A92">
      <w:pPr>
        <w:widowControl w:val="0"/>
        <w:suppressAutoHyphens/>
        <w:autoSpaceDE w:val="0"/>
        <w:autoSpaceDN w:val="0"/>
        <w:spacing w:after="0"/>
        <w:jc w:val="both"/>
        <w:textAlignment w:val="baseline"/>
        <w:outlineLvl w:val="0"/>
        <w:rPr>
          <w:rFonts w:ascii="Times New Roman" w:hAnsi="Times New Roman" w:cs="Times New Roman"/>
          <w:b/>
          <w:bCs/>
          <w:sz w:val="24"/>
          <w:szCs w:val="24"/>
          <w:lang w:val="ru-RU"/>
        </w:rPr>
      </w:pPr>
      <w:r w:rsidRPr="00FD6F88">
        <w:rPr>
          <w:rFonts w:ascii="Times New Roman" w:hAnsi="Times New Roman" w:cs="Times New Roman"/>
          <w:b/>
          <w:bCs/>
          <w:sz w:val="24"/>
          <w:szCs w:val="24"/>
        </w:rPr>
        <w:t>A</w:t>
      </w:r>
      <w:r w:rsidRPr="00AF03FE">
        <w:rPr>
          <w:rFonts w:ascii="Times New Roman" w:hAnsi="Times New Roman" w:cs="Times New Roman"/>
          <w:b/>
          <w:bCs/>
          <w:sz w:val="24"/>
          <w:szCs w:val="24"/>
          <w:lang w:val="ru-RU"/>
        </w:rPr>
        <w:t xml:space="preserve">. </w:t>
      </w:r>
      <w:r w:rsidR="00AF03FE">
        <w:rPr>
          <w:rFonts w:ascii="Times New Roman" w:hAnsi="Times New Roman" w:cs="Times New Roman"/>
          <w:b/>
          <w:bCs/>
          <w:sz w:val="24"/>
          <w:szCs w:val="24"/>
          <w:lang w:val="ru-RU"/>
        </w:rPr>
        <w:t>Расходы на получение сертифика</w:t>
      </w:r>
      <w:r w:rsidR="00D762FA">
        <w:rPr>
          <w:rFonts w:ascii="Times New Roman" w:hAnsi="Times New Roman" w:cs="Times New Roman"/>
          <w:b/>
          <w:bCs/>
          <w:sz w:val="24"/>
          <w:szCs w:val="24"/>
          <w:lang w:val="ru-RU"/>
        </w:rPr>
        <w:t>та</w:t>
      </w:r>
      <w:r w:rsidR="00AF03FE">
        <w:rPr>
          <w:rFonts w:ascii="Times New Roman" w:hAnsi="Times New Roman" w:cs="Times New Roman"/>
          <w:b/>
          <w:bCs/>
          <w:sz w:val="24"/>
          <w:szCs w:val="24"/>
          <w:lang w:val="ru-RU"/>
        </w:rPr>
        <w:t xml:space="preserve"> Справедливой торговли </w:t>
      </w:r>
    </w:p>
    <w:p w:rsidR="00097A92" w:rsidRPr="00D762FA" w:rsidRDefault="00510C0E" w:rsidP="00097A92">
      <w:pPr>
        <w:widowControl w:val="0"/>
        <w:suppressAutoHyphens/>
        <w:autoSpaceDE w:val="0"/>
        <w:autoSpaceDN w:val="0"/>
        <w:spacing w:after="0"/>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Предположительная</w:t>
      </w:r>
      <w:r w:rsidRPr="00510C0E">
        <w:rPr>
          <w:rFonts w:ascii="Times New Roman" w:hAnsi="Times New Roman" w:cs="Times New Roman"/>
          <w:sz w:val="24"/>
          <w:szCs w:val="24"/>
          <w:lang w:val="ru-RU"/>
        </w:rPr>
        <w:t xml:space="preserve"> </w:t>
      </w:r>
      <w:r>
        <w:rPr>
          <w:rFonts w:ascii="Times New Roman" w:hAnsi="Times New Roman" w:cs="Times New Roman"/>
          <w:sz w:val="24"/>
          <w:szCs w:val="24"/>
          <w:lang w:val="ru-RU"/>
        </w:rPr>
        <w:t>стоимость</w:t>
      </w:r>
      <w:r w:rsidRPr="00510C0E">
        <w:rPr>
          <w:rFonts w:ascii="Times New Roman" w:hAnsi="Times New Roman" w:cs="Times New Roman"/>
          <w:sz w:val="24"/>
          <w:szCs w:val="24"/>
          <w:lang w:val="ru-RU"/>
        </w:rPr>
        <w:t xml:space="preserve"> </w:t>
      </w:r>
      <w:r w:rsidR="00D762FA">
        <w:rPr>
          <w:rFonts w:ascii="Times New Roman" w:hAnsi="Times New Roman" w:cs="Times New Roman"/>
          <w:sz w:val="24"/>
          <w:szCs w:val="24"/>
          <w:lang w:val="ru-RU"/>
        </w:rPr>
        <w:t xml:space="preserve">получения </w:t>
      </w:r>
      <w:r>
        <w:rPr>
          <w:rFonts w:ascii="Times New Roman" w:hAnsi="Times New Roman" w:cs="Times New Roman"/>
          <w:sz w:val="24"/>
          <w:szCs w:val="24"/>
          <w:lang w:val="ru-RU"/>
        </w:rPr>
        <w:t>сертифика</w:t>
      </w:r>
      <w:r w:rsidR="00D762FA">
        <w:rPr>
          <w:rFonts w:ascii="Times New Roman" w:hAnsi="Times New Roman" w:cs="Times New Roman"/>
          <w:sz w:val="24"/>
          <w:szCs w:val="24"/>
          <w:lang w:val="ru-RU"/>
        </w:rPr>
        <w:t>та Справедливой</w:t>
      </w:r>
      <w:r w:rsidRPr="00510C0E">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торговли</w:t>
      </w:r>
      <w:r w:rsidRPr="00510C0E">
        <w:rPr>
          <w:rFonts w:ascii="Times New Roman" w:hAnsi="Times New Roman" w:cs="Times New Roman"/>
          <w:sz w:val="24"/>
          <w:szCs w:val="24"/>
          <w:lang w:val="ru-RU"/>
        </w:rPr>
        <w:t xml:space="preserve"> </w:t>
      </w:r>
      <w:r>
        <w:rPr>
          <w:rFonts w:ascii="Times New Roman" w:hAnsi="Times New Roman" w:cs="Times New Roman"/>
          <w:sz w:val="24"/>
          <w:szCs w:val="24"/>
          <w:lang w:val="ru-RU"/>
        </w:rPr>
        <w:t>подсчитана</w:t>
      </w:r>
      <w:r w:rsidRPr="00510C0E">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510C0E">
        <w:rPr>
          <w:rFonts w:ascii="Times New Roman" w:hAnsi="Times New Roman" w:cs="Times New Roman"/>
          <w:sz w:val="24"/>
          <w:szCs w:val="24"/>
          <w:lang w:val="ru-RU"/>
        </w:rPr>
        <w:t xml:space="preserve"> </w:t>
      </w:r>
      <w:r>
        <w:rPr>
          <w:rFonts w:ascii="Times New Roman" w:hAnsi="Times New Roman" w:cs="Times New Roman"/>
          <w:sz w:val="24"/>
          <w:szCs w:val="24"/>
          <w:lang w:val="ru-RU"/>
        </w:rPr>
        <w:t>основе</w:t>
      </w:r>
      <w:r w:rsidRPr="00510C0E">
        <w:rPr>
          <w:rFonts w:ascii="Times New Roman" w:hAnsi="Times New Roman" w:cs="Times New Roman"/>
          <w:sz w:val="24"/>
          <w:szCs w:val="24"/>
          <w:lang w:val="ru-RU"/>
        </w:rPr>
        <w:t xml:space="preserve"> «</w:t>
      </w:r>
      <w:r>
        <w:rPr>
          <w:rFonts w:ascii="Times New Roman" w:hAnsi="Times New Roman" w:cs="Times New Roman"/>
          <w:sz w:val="24"/>
          <w:szCs w:val="24"/>
          <w:lang w:val="ru-RU"/>
        </w:rPr>
        <w:t>Систем</w:t>
      </w:r>
      <w:r w:rsidR="00D762FA">
        <w:rPr>
          <w:rFonts w:ascii="Times New Roman" w:hAnsi="Times New Roman" w:cs="Times New Roman"/>
          <w:sz w:val="24"/>
          <w:szCs w:val="24"/>
          <w:lang w:val="ru-RU"/>
        </w:rPr>
        <w:t>ы</w:t>
      </w:r>
      <w:r>
        <w:rPr>
          <w:rFonts w:ascii="Times New Roman" w:hAnsi="Times New Roman" w:cs="Times New Roman"/>
          <w:sz w:val="24"/>
          <w:szCs w:val="24"/>
          <w:lang w:val="ru-RU"/>
        </w:rPr>
        <w:t xml:space="preserve"> взносов организациями мелких производителей</w:t>
      </w:r>
      <w:r w:rsidRPr="00510C0E">
        <w:rPr>
          <w:rFonts w:ascii="Times New Roman" w:hAnsi="Times New Roman" w:cs="Times New Roman"/>
          <w:sz w:val="24"/>
          <w:szCs w:val="24"/>
          <w:lang w:val="ru-RU"/>
        </w:rPr>
        <w:t>»</w:t>
      </w:r>
      <w:r w:rsidR="00D762F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внизу. </w:t>
      </w:r>
      <w:r w:rsidR="00D762FA">
        <w:rPr>
          <w:rFonts w:ascii="Times New Roman" w:hAnsi="Times New Roman" w:cs="Times New Roman"/>
          <w:sz w:val="24"/>
          <w:szCs w:val="24"/>
          <w:lang w:val="ru-RU"/>
        </w:rPr>
        <w:t>Стоимость</w:t>
      </w:r>
      <w:r w:rsidR="00D762FA" w:rsidRPr="00D762FA">
        <w:rPr>
          <w:rFonts w:ascii="Times New Roman" w:hAnsi="Times New Roman" w:cs="Times New Roman"/>
          <w:sz w:val="24"/>
          <w:szCs w:val="24"/>
          <w:lang w:val="ru-RU"/>
        </w:rPr>
        <w:t xml:space="preserve"> </w:t>
      </w:r>
      <w:r w:rsidR="00D762FA">
        <w:rPr>
          <w:rFonts w:ascii="Times New Roman" w:hAnsi="Times New Roman" w:cs="Times New Roman"/>
          <w:sz w:val="24"/>
          <w:szCs w:val="24"/>
          <w:lang w:val="ru-RU"/>
        </w:rPr>
        <w:t>получения</w:t>
      </w:r>
      <w:r w:rsidR="00D762FA" w:rsidRPr="00D762FA">
        <w:rPr>
          <w:rFonts w:ascii="Times New Roman" w:hAnsi="Times New Roman" w:cs="Times New Roman"/>
          <w:sz w:val="24"/>
          <w:szCs w:val="24"/>
          <w:lang w:val="ru-RU"/>
        </w:rPr>
        <w:t xml:space="preserve"> </w:t>
      </w:r>
      <w:r w:rsidR="00D762FA">
        <w:rPr>
          <w:rFonts w:ascii="Times New Roman" w:hAnsi="Times New Roman" w:cs="Times New Roman"/>
          <w:sz w:val="24"/>
          <w:szCs w:val="24"/>
          <w:lang w:val="ru-RU"/>
        </w:rPr>
        <w:t>сертификата производственными</w:t>
      </w:r>
      <w:r w:rsidR="00D762FA" w:rsidRPr="00D762FA">
        <w:rPr>
          <w:rFonts w:ascii="Times New Roman" w:hAnsi="Times New Roman" w:cs="Times New Roman"/>
          <w:sz w:val="24"/>
          <w:szCs w:val="24"/>
          <w:lang w:val="ru-RU"/>
        </w:rPr>
        <w:t xml:space="preserve"> </w:t>
      </w:r>
      <w:r w:rsidR="00D762FA">
        <w:rPr>
          <w:rFonts w:ascii="Times New Roman" w:hAnsi="Times New Roman" w:cs="Times New Roman"/>
          <w:sz w:val="24"/>
          <w:szCs w:val="24"/>
          <w:lang w:val="ru-RU"/>
        </w:rPr>
        <w:t>организациями с численностью менее 50 человек и производящими один вид продукта</w:t>
      </w:r>
      <w:r w:rsidR="00097A92" w:rsidRPr="00D762FA">
        <w:rPr>
          <w:rFonts w:ascii="Times New Roman" w:hAnsi="Times New Roman" w:cs="Times New Roman"/>
          <w:sz w:val="24"/>
          <w:szCs w:val="24"/>
          <w:lang w:val="ru-RU"/>
        </w:rPr>
        <w:t>:</w:t>
      </w:r>
    </w:p>
    <w:p w:rsidR="00097A92" w:rsidRPr="00D762FA" w:rsidRDefault="00D762FA" w:rsidP="00F408D4">
      <w:pPr>
        <w:widowControl w:val="0"/>
        <w:numPr>
          <w:ilvl w:val="0"/>
          <w:numId w:val="21"/>
        </w:numPr>
        <w:suppressAutoHyphens/>
        <w:autoSpaceDE w:val="0"/>
        <w:autoSpaceDN w:val="0"/>
        <w:spacing w:after="0" w:line="300" w:lineRule="exact"/>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 xml:space="preserve">Регистрационный взнос для производителей </w:t>
      </w:r>
      <w:r w:rsidR="00097A92" w:rsidRPr="00D762FA">
        <w:rPr>
          <w:rFonts w:ascii="Times New Roman" w:hAnsi="Times New Roman" w:cs="Times New Roman"/>
          <w:sz w:val="24"/>
          <w:szCs w:val="24"/>
          <w:lang w:val="ru-RU"/>
        </w:rPr>
        <w:t>525</w:t>
      </w:r>
      <w:r>
        <w:rPr>
          <w:rFonts w:ascii="Times New Roman" w:hAnsi="Times New Roman" w:cs="Times New Roman"/>
          <w:sz w:val="24"/>
          <w:szCs w:val="24"/>
          <w:lang w:val="ru-RU"/>
        </w:rPr>
        <w:t xml:space="preserve"> евро</w:t>
      </w:r>
      <w:r w:rsidR="00097A92" w:rsidRPr="00D762FA">
        <w:rPr>
          <w:rFonts w:ascii="Times New Roman" w:hAnsi="Times New Roman" w:cs="Times New Roman"/>
          <w:sz w:val="24"/>
          <w:szCs w:val="24"/>
          <w:lang w:val="ru-RU"/>
        </w:rPr>
        <w:t xml:space="preserve">. </w:t>
      </w:r>
      <w:r>
        <w:rPr>
          <w:rFonts w:ascii="Times New Roman" w:hAnsi="Times New Roman" w:cs="Times New Roman"/>
          <w:sz w:val="24"/>
          <w:szCs w:val="24"/>
          <w:lang w:val="ru-RU"/>
        </w:rPr>
        <w:t>Это единовременный взнос</w:t>
      </w:r>
      <w:r w:rsidR="00097A92" w:rsidRPr="00D762FA">
        <w:rPr>
          <w:rFonts w:ascii="Times New Roman" w:hAnsi="Times New Roman" w:cs="Times New Roman"/>
          <w:sz w:val="24"/>
          <w:szCs w:val="24"/>
          <w:lang w:val="ru-RU"/>
        </w:rPr>
        <w:t>.</w:t>
      </w:r>
    </w:p>
    <w:p w:rsidR="00097A92" w:rsidRPr="00D762FA" w:rsidRDefault="00C66C07" w:rsidP="00F408D4">
      <w:pPr>
        <w:widowControl w:val="0"/>
        <w:numPr>
          <w:ilvl w:val="0"/>
          <w:numId w:val="20"/>
        </w:numPr>
        <w:suppressAutoHyphens/>
        <w:autoSpaceDE w:val="0"/>
        <w:autoSpaceDN w:val="0"/>
        <w:spacing w:after="0" w:line="300" w:lineRule="exact"/>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П</w:t>
      </w:r>
      <w:r w:rsidR="00D762FA">
        <w:rPr>
          <w:rFonts w:ascii="Times New Roman" w:hAnsi="Times New Roman" w:cs="Times New Roman"/>
          <w:sz w:val="24"/>
          <w:szCs w:val="24"/>
          <w:lang w:val="ru-RU"/>
        </w:rPr>
        <w:t>ервоначальный</w:t>
      </w:r>
      <w:r w:rsidR="00D762FA" w:rsidRPr="00D762F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годовой </w:t>
      </w:r>
      <w:r w:rsidR="00D762FA">
        <w:rPr>
          <w:rFonts w:ascii="Times New Roman" w:hAnsi="Times New Roman" w:cs="Times New Roman"/>
          <w:sz w:val="24"/>
          <w:szCs w:val="24"/>
          <w:lang w:val="ru-RU"/>
        </w:rPr>
        <w:t>взнос</w:t>
      </w:r>
      <w:r w:rsidR="00D762FA" w:rsidRPr="00D762FA">
        <w:rPr>
          <w:rFonts w:ascii="Times New Roman" w:hAnsi="Times New Roman" w:cs="Times New Roman"/>
          <w:sz w:val="24"/>
          <w:szCs w:val="24"/>
          <w:lang w:val="ru-RU"/>
        </w:rPr>
        <w:t xml:space="preserve"> </w:t>
      </w:r>
      <w:r w:rsidR="00D762FA">
        <w:rPr>
          <w:rFonts w:ascii="Times New Roman" w:hAnsi="Times New Roman" w:cs="Times New Roman"/>
          <w:sz w:val="24"/>
          <w:szCs w:val="24"/>
          <w:lang w:val="ru-RU"/>
        </w:rPr>
        <w:t>для</w:t>
      </w:r>
      <w:r w:rsidR="00D762FA" w:rsidRPr="00D762FA">
        <w:rPr>
          <w:rFonts w:ascii="Times New Roman" w:hAnsi="Times New Roman" w:cs="Times New Roman"/>
          <w:sz w:val="24"/>
          <w:szCs w:val="24"/>
          <w:lang w:val="ru-RU"/>
        </w:rPr>
        <w:t xml:space="preserve"> </w:t>
      </w:r>
      <w:r w:rsidR="00D762FA">
        <w:rPr>
          <w:rFonts w:ascii="Times New Roman" w:hAnsi="Times New Roman" w:cs="Times New Roman"/>
          <w:sz w:val="24"/>
          <w:szCs w:val="24"/>
          <w:lang w:val="ru-RU"/>
        </w:rPr>
        <w:t>сертификации 1430 евро</w:t>
      </w:r>
      <w:r w:rsidR="00D762FA" w:rsidRPr="00D762FA">
        <w:rPr>
          <w:rFonts w:ascii="Times New Roman" w:hAnsi="Times New Roman" w:cs="Times New Roman"/>
          <w:sz w:val="24"/>
          <w:szCs w:val="24"/>
          <w:lang w:val="ru-RU"/>
        </w:rPr>
        <w:t xml:space="preserve"> </w:t>
      </w:r>
      <w:r w:rsidR="00D762FA">
        <w:rPr>
          <w:rFonts w:ascii="Times New Roman" w:hAnsi="Times New Roman" w:cs="Times New Roman"/>
          <w:sz w:val="24"/>
          <w:szCs w:val="24"/>
          <w:lang w:val="ru-RU"/>
        </w:rPr>
        <w:t>(год, когда производитель был сертифицирован</w:t>
      </w:r>
      <w:r w:rsidR="00097A92" w:rsidRPr="00D762FA">
        <w:rPr>
          <w:rFonts w:ascii="Times New Roman" w:hAnsi="Times New Roman" w:cs="Times New Roman"/>
          <w:sz w:val="24"/>
          <w:szCs w:val="24"/>
          <w:lang w:val="ru-RU"/>
        </w:rPr>
        <w:t>).</w:t>
      </w:r>
    </w:p>
    <w:p w:rsidR="00097A92" w:rsidRPr="001970C1" w:rsidRDefault="00D762FA" w:rsidP="00F408D4">
      <w:pPr>
        <w:widowControl w:val="0"/>
        <w:numPr>
          <w:ilvl w:val="0"/>
          <w:numId w:val="20"/>
        </w:numPr>
        <w:suppressAutoHyphens/>
        <w:autoSpaceDE w:val="0"/>
        <w:autoSpaceDN w:val="0"/>
        <w:spacing w:after="0" w:line="300" w:lineRule="exact"/>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В</w:t>
      </w:r>
      <w:r w:rsidRPr="00C66C07">
        <w:rPr>
          <w:rFonts w:ascii="Times New Roman" w:hAnsi="Times New Roman" w:cs="Times New Roman"/>
          <w:sz w:val="24"/>
          <w:szCs w:val="24"/>
          <w:lang w:val="ru-RU"/>
        </w:rPr>
        <w:t xml:space="preserve"> </w:t>
      </w:r>
      <w:r>
        <w:rPr>
          <w:rFonts w:ascii="Times New Roman" w:hAnsi="Times New Roman" w:cs="Times New Roman"/>
          <w:sz w:val="24"/>
          <w:szCs w:val="24"/>
          <w:lang w:val="ru-RU"/>
        </w:rPr>
        <w:t>первый</w:t>
      </w:r>
      <w:r w:rsidRPr="00C66C07">
        <w:rPr>
          <w:rFonts w:ascii="Times New Roman" w:hAnsi="Times New Roman" w:cs="Times New Roman"/>
          <w:sz w:val="24"/>
          <w:szCs w:val="24"/>
          <w:lang w:val="ru-RU"/>
        </w:rPr>
        <w:t xml:space="preserve"> </w:t>
      </w:r>
      <w:r>
        <w:rPr>
          <w:rFonts w:ascii="Times New Roman" w:hAnsi="Times New Roman" w:cs="Times New Roman"/>
          <w:sz w:val="24"/>
          <w:szCs w:val="24"/>
          <w:lang w:val="ru-RU"/>
        </w:rPr>
        <w:t>год</w:t>
      </w:r>
      <w:r w:rsidRPr="00C66C07">
        <w:rPr>
          <w:rFonts w:ascii="Times New Roman" w:hAnsi="Times New Roman" w:cs="Times New Roman"/>
          <w:sz w:val="24"/>
          <w:szCs w:val="24"/>
          <w:lang w:val="ru-RU"/>
        </w:rPr>
        <w:t xml:space="preserve"> </w:t>
      </w:r>
      <w:r>
        <w:rPr>
          <w:rFonts w:ascii="Times New Roman" w:hAnsi="Times New Roman" w:cs="Times New Roman"/>
          <w:sz w:val="24"/>
          <w:szCs w:val="24"/>
          <w:lang w:val="ru-RU"/>
        </w:rPr>
        <w:t>сертификации</w:t>
      </w:r>
      <w:r w:rsidRPr="00C66C07">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проводиться</w:t>
      </w:r>
      <w:r w:rsidRPr="00C66C07">
        <w:rPr>
          <w:rFonts w:ascii="Times New Roman" w:hAnsi="Times New Roman" w:cs="Times New Roman"/>
          <w:sz w:val="24"/>
          <w:szCs w:val="24"/>
          <w:lang w:val="ru-RU"/>
        </w:rPr>
        <w:t xml:space="preserve"> </w:t>
      </w:r>
      <w:r>
        <w:rPr>
          <w:rFonts w:ascii="Times New Roman" w:hAnsi="Times New Roman" w:cs="Times New Roman"/>
          <w:sz w:val="24"/>
          <w:szCs w:val="24"/>
          <w:lang w:val="ru-RU"/>
        </w:rPr>
        <w:t>инспекционный</w:t>
      </w:r>
      <w:r w:rsidRPr="00C66C07">
        <w:rPr>
          <w:rFonts w:ascii="Times New Roman" w:hAnsi="Times New Roman" w:cs="Times New Roman"/>
          <w:sz w:val="24"/>
          <w:szCs w:val="24"/>
          <w:lang w:val="ru-RU"/>
        </w:rPr>
        <w:t xml:space="preserve"> </w:t>
      </w:r>
      <w:r>
        <w:rPr>
          <w:rFonts w:ascii="Times New Roman" w:hAnsi="Times New Roman" w:cs="Times New Roman"/>
          <w:sz w:val="24"/>
          <w:szCs w:val="24"/>
          <w:lang w:val="ru-RU"/>
        </w:rPr>
        <w:t>аудит</w:t>
      </w:r>
      <w:r w:rsidRPr="00C66C07">
        <w:rPr>
          <w:rFonts w:ascii="Times New Roman" w:hAnsi="Times New Roman" w:cs="Times New Roman"/>
          <w:sz w:val="24"/>
          <w:szCs w:val="24"/>
          <w:lang w:val="ru-RU"/>
        </w:rPr>
        <w:t xml:space="preserve"> </w:t>
      </w:r>
      <w:r w:rsidR="00C66C07">
        <w:rPr>
          <w:rFonts w:ascii="Times New Roman" w:hAnsi="Times New Roman" w:cs="Times New Roman"/>
          <w:sz w:val="24"/>
          <w:szCs w:val="24"/>
          <w:lang w:val="ru-RU"/>
        </w:rPr>
        <w:t xml:space="preserve">на предмет </w:t>
      </w:r>
      <w:r w:rsidR="001970C1">
        <w:rPr>
          <w:rFonts w:ascii="Times New Roman" w:hAnsi="Times New Roman" w:cs="Times New Roman"/>
          <w:sz w:val="24"/>
          <w:szCs w:val="24"/>
          <w:lang w:val="ru-RU"/>
        </w:rPr>
        <w:t xml:space="preserve">содержания </w:t>
      </w:r>
      <w:r w:rsidR="00C66C07">
        <w:rPr>
          <w:rFonts w:ascii="Times New Roman" w:hAnsi="Times New Roman" w:cs="Times New Roman"/>
          <w:sz w:val="24"/>
          <w:szCs w:val="24"/>
          <w:lang w:val="ru-RU"/>
        </w:rPr>
        <w:t xml:space="preserve">стандартов. </w:t>
      </w:r>
      <w:r w:rsidR="001970C1">
        <w:rPr>
          <w:rFonts w:ascii="Times New Roman" w:hAnsi="Times New Roman" w:cs="Times New Roman"/>
          <w:sz w:val="24"/>
          <w:szCs w:val="24"/>
          <w:lang w:val="ru-RU"/>
        </w:rPr>
        <w:t>Общая</w:t>
      </w:r>
      <w:r w:rsidR="001970C1" w:rsidRPr="001970C1">
        <w:rPr>
          <w:rFonts w:ascii="Times New Roman" w:hAnsi="Times New Roman" w:cs="Times New Roman"/>
          <w:sz w:val="24"/>
          <w:szCs w:val="24"/>
          <w:lang w:val="ru-RU"/>
        </w:rPr>
        <w:t xml:space="preserve"> </w:t>
      </w:r>
      <w:r w:rsidR="001970C1">
        <w:rPr>
          <w:rFonts w:ascii="Times New Roman" w:hAnsi="Times New Roman" w:cs="Times New Roman"/>
          <w:sz w:val="24"/>
          <w:szCs w:val="24"/>
          <w:lang w:val="ru-RU"/>
        </w:rPr>
        <w:t>сумма</w:t>
      </w:r>
      <w:r w:rsidR="001970C1" w:rsidRPr="001970C1">
        <w:rPr>
          <w:rFonts w:ascii="Times New Roman" w:hAnsi="Times New Roman" w:cs="Times New Roman"/>
          <w:sz w:val="24"/>
          <w:szCs w:val="24"/>
          <w:lang w:val="ru-RU"/>
        </w:rPr>
        <w:t xml:space="preserve"> 1170 </w:t>
      </w:r>
      <w:r w:rsidR="001970C1">
        <w:rPr>
          <w:rFonts w:ascii="Times New Roman" w:hAnsi="Times New Roman" w:cs="Times New Roman"/>
          <w:sz w:val="24"/>
          <w:szCs w:val="24"/>
          <w:lang w:val="ru-RU"/>
        </w:rPr>
        <w:t xml:space="preserve">евро </w:t>
      </w:r>
      <w:r w:rsidR="009A4509">
        <w:rPr>
          <w:rFonts w:ascii="Times New Roman" w:hAnsi="Times New Roman" w:cs="Times New Roman"/>
          <w:sz w:val="24"/>
          <w:szCs w:val="24"/>
          <w:lang w:val="ru-RU"/>
        </w:rPr>
        <w:t xml:space="preserve">взимается </w:t>
      </w:r>
      <w:r w:rsidR="001970C1">
        <w:rPr>
          <w:rFonts w:ascii="Times New Roman" w:hAnsi="Times New Roman" w:cs="Times New Roman"/>
          <w:sz w:val="24"/>
          <w:szCs w:val="24"/>
          <w:lang w:val="ru-RU"/>
        </w:rPr>
        <w:t>в качестве годово</w:t>
      </w:r>
      <w:r w:rsidR="009A4509">
        <w:rPr>
          <w:rFonts w:ascii="Times New Roman" w:hAnsi="Times New Roman" w:cs="Times New Roman"/>
          <w:sz w:val="24"/>
          <w:szCs w:val="24"/>
          <w:lang w:val="ru-RU"/>
        </w:rPr>
        <w:t>го</w:t>
      </w:r>
      <w:r w:rsidR="001970C1">
        <w:rPr>
          <w:rFonts w:ascii="Times New Roman" w:hAnsi="Times New Roman" w:cs="Times New Roman"/>
          <w:sz w:val="24"/>
          <w:szCs w:val="24"/>
          <w:lang w:val="ru-RU"/>
        </w:rPr>
        <w:t xml:space="preserve"> взнос</w:t>
      </w:r>
      <w:r w:rsidR="009A4509">
        <w:rPr>
          <w:rFonts w:ascii="Times New Roman" w:hAnsi="Times New Roman" w:cs="Times New Roman"/>
          <w:sz w:val="24"/>
          <w:szCs w:val="24"/>
          <w:lang w:val="ru-RU"/>
        </w:rPr>
        <w:t>а</w:t>
      </w:r>
      <w:r w:rsidR="001970C1">
        <w:rPr>
          <w:rFonts w:ascii="Times New Roman" w:hAnsi="Times New Roman" w:cs="Times New Roman"/>
          <w:sz w:val="24"/>
          <w:szCs w:val="24"/>
          <w:lang w:val="ru-RU"/>
        </w:rPr>
        <w:t xml:space="preserve"> за сертификацию</w:t>
      </w:r>
      <w:r w:rsidR="001970C1" w:rsidRPr="001970C1">
        <w:rPr>
          <w:rFonts w:ascii="Times New Roman" w:hAnsi="Times New Roman" w:cs="Times New Roman"/>
          <w:sz w:val="24"/>
          <w:szCs w:val="24"/>
          <w:lang w:val="ru-RU"/>
        </w:rPr>
        <w:t>.</w:t>
      </w:r>
      <w:r w:rsidR="001970C1">
        <w:rPr>
          <w:rFonts w:ascii="Times New Roman" w:hAnsi="Times New Roman" w:cs="Times New Roman"/>
          <w:sz w:val="24"/>
          <w:szCs w:val="24"/>
          <w:lang w:val="ru-RU"/>
        </w:rPr>
        <w:t xml:space="preserve"> </w:t>
      </w:r>
    </w:p>
    <w:p w:rsidR="00097A92" w:rsidRPr="001970C1" w:rsidRDefault="001970C1" w:rsidP="00F408D4">
      <w:pPr>
        <w:widowControl w:val="0"/>
        <w:numPr>
          <w:ilvl w:val="0"/>
          <w:numId w:val="20"/>
        </w:numPr>
        <w:suppressAutoHyphens/>
        <w:autoSpaceDE w:val="0"/>
        <w:autoSpaceDN w:val="0"/>
        <w:spacing w:after="0" w:line="300" w:lineRule="exact"/>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Во</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второй</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год</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сертификации</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проводиться</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инспекционный</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аудит</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предмет</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содержания</w:t>
      </w:r>
      <w:r w:rsidRPr="001970C1">
        <w:rPr>
          <w:rFonts w:ascii="Times New Roman" w:hAnsi="Times New Roman" w:cs="Times New Roman"/>
          <w:sz w:val="24"/>
          <w:szCs w:val="24"/>
          <w:lang w:val="ru-RU"/>
        </w:rPr>
        <w:t xml:space="preserve"> </w:t>
      </w:r>
      <w:r>
        <w:rPr>
          <w:rFonts w:ascii="Times New Roman" w:hAnsi="Times New Roman" w:cs="Times New Roman"/>
          <w:sz w:val="24"/>
          <w:szCs w:val="24"/>
          <w:lang w:val="ru-RU"/>
        </w:rPr>
        <w:t>стандартов.</w:t>
      </w:r>
      <w:r w:rsidRPr="001970C1">
        <w:rPr>
          <w:rFonts w:ascii="Times New Roman" w:hAnsi="Times New Roman" w:cs="Times New Roman"/>
          <w:sz w:val="24"/>
          <w:szCs w:val="24"/>
          <w:lang w:val="ru-RU"/>
        </w:rPr>
        <w:t xml:space="preserve"> </w:t>
      </w:r>
      <w:r w:rsidR="009A4509">
        <w:rPr>
          <w:rFonts w:ascii="Times New Roman" w:hAnsi="Times New Roman" w:cs="Times New Roman"/>
          <w:sz w:val="24"/>
          <w:szCs w:val="24"/>
          <w:lang w:val="ru-RU"/>
        </w:rPr>
        <w:t>Общая</w:t>
      </w:r>
      <w:r w:rsidR="009A4509" w:rsidRPr="001970C1">
        <w:rPr>
          <w:rFonts w:ascii="Times New Roman" w:hAnsi="Times New Roman" w:cs="Times New Roman"/>
          <w:sz w:val="24"/>
          <w:szCs w:val="24"/>
          <w:lang w:val="ru-RU"/>
        </w:rPr>
        <w:t xml:space="preserve"> </w:t>
      </w:r>
      <w:r w:rsidR="009A4509">
        <w:rPr>
          <w:rFonts w:ascii="Times New Roman" w:hAnsi="Times New Roman" w:cs="Times New Roman"/>
          <w:sz w:val="24"/>
          <w:szCs w:val="24"/>
          <w:lang w:val="ru-RU"/>
        </w:rPr>
        <w:t>сумма</w:t>
      </w:r>
      <w:r w:rsidR="009A4509" w:rsidRPr="001970C1">
        <w:rPr>
          <w:rFonts w:ascii="Times New Roman" w:hAnsi="Times New Roman" w:cs="Times New Roman"/>
          <w:sz w:val="24"/>
          <w:szCs w:val="24"/>
          <w:lang w:val="ru-RU"/>
        </w:rPr>
        <w:t xml:space="preserve"> 1170 </w:t>
      </w:r>
      <w:r w:rsidR="009A4509">
        <w:rPr>
          <w:rFonts w:ascii="Times New Roman" w:hAnsi="Times New Roman" w:cs="Times New Roman"/>
          <w:sz w:val="24"/>
          <w:szCs w:val="24"/>
          <w:lang w:val="ru-RU"/>
        </w:rPr>
        <w:t>евро взимается в качестве годового взноса за сертификацию</w:t>
      </w:r>
      <w:r w:rsidR="009A4509" w:rsidRPr="001970C1">
        <w:rPr>
          <w:rFonts w:ascii="Times New Roman" w:hAnsi="Times New Roman" w:cs="Times New Roman"/>
          <w:sz w:val="24"/>
          <w:szCs w:val="24"/>
          <w:lang w:val="ru-RU"/>
        </w:rPr>
        <w:t>.</w:t>
      </w:r>
    </w:p>
    <w:p w:rsidR="00097A92" w:rsidRPr="009A4509" w:rsidRDefault="001970C1" w:rsidP="00F408D4">
      <w:pPr>
        <w:widowControl w:val="0"/>
        <w:numPr>
          <w:ilvl w:val="0"/>
          <w:numId w:val="20"/>
        </w:numPr>
        <w:suppressAutoHyphens/>
        <w:autoSpaceDE w:val="0"/>
        <w:autoSpaceDN w:val="0"/>
        <w:spacing w:after="0" w:line="300" w:lineRule="exact"/>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В</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третий</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год</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сертификации</w:t>
      </w:r>
      <w:r w:rsidRPr="009A4509">
        <w:rPr>
          <w:rFonts w:ascii="Times New Roman" w:hAnsi="Times New Roman" w:cs="Times New Roman"/>
          <w:sz w:val="24"/>
          <w:szCs w:val="24"/>
          <w:lang w:val="ru-RU"/>
        </w:rPr>
        <w:t xml:space="preserve"> </w:t>
      </w:r>
      <w:r w:rsidR="00507D3F">
        <w:rPr>
          <w:rFonts w:ascii="Times New Roman" w:hAnsi="Times New Roman" w:cs="Times New Roman"/>
          <w:sz w:val="24"/>
          <w:szCs w:val="24"/>
          <w:lang w:val="ru-RU"/>
        </w:rPr>
        <w:t>проводится</w:t>
      </w:r>
      <w:r w:rsidR="00507D3F" w:rsidRPr="009A4509">
        <w:rPr>
          <w:rFonts w:ascii="Times New Roman" w:hAnsi="Times New Roman" w:cs="Times New Roman"/>
          <w:sz w:val="24"/>
          <w:szCs w:val="24"/>
          <w:lang w:val="ru-RU"/>
        </w:rPr>
        <w:t xml:space="preserve"> </w:t>
      </w:r>
      <w:r w:rsidR="00507D3F">
        <w:rPr>
          <w:rFonts w:ascii="Times New Roman" w:hAnsi="Times New Roman" w:cs="Times New Roman"/>
          <w:sz w:val="24"/>
          <w:szCs w:val="24"/>
          <w:lang w:val="ru-RU"/>
        </w:rPr>
        <w:t>повторный</w:t>
      </w:r>
      <w:r w:rsidR="00507D3F" w:rsidRPr="009A4509">
        <w:rPr>
          <w:rFonts w:ascii="Times New Roman" w:hAnsi="Times New Roman" w:cs="Times New Roman"/>
          <w:sz w:val="24"/>
          <w:szCs w:val="24"/>
          <w:lang w:val="ru-RU"/>
        </w:rPr>
        <w:t xml:space="preserve"> </w:t>
      </w:r>
      <w:r w:rsidR="00507D3F">
        <w:rPr>
          <w:rFonts w:ascii="Times New Roman" w:hAnsi="Times New Roman" w:cs="Times New Roman"/>
          <w:sz w:val="24"/>
          <w:szCs w:val="24"/>
          <w:lang w:val="ru-RU"/>
        </w:rPr>
        <w:t>аудит</w:t>
      </w:r>
      <w:r w:rsidR="00507D3F" w:rsidRPr="009A4509">
        <w:rPr>
          <w:rFonts w:ascii="Times New Roman" w:hAnsi="Times New Roman" w:cs="Times New Roman"/>
          <w:sz w:val="24"/>
          <w:szCs w:val="24"/>
          <w:lang w:val="ru-RU"/>
        </w:rPr>
        <w:t xml:space="preserve"> </w:t>
      </w:r>
      <w:r w:rsidR="00507D3F">
        <w:rPr>
          <w:rFonts w:ascii="Times New Roman" w:hAnsi="Times New Roman" w:cs="Times New Roman"/>
          <w:sz w:val="24"/>
          <w:szCs w:val="24"/>
          <w:lang w:val="ru-RU"/>
        </w:rPr>
        <w:t>для</w:t>
      </w:r>
      <w:r w:rsidR="009A4509" w:rsidRPr="009A4509">
        <w:rPr>
          <w:rFonts w:ascii="Times New Roman" w:hAnsi="Times New Roman" w:cs="Times New Roman"/>
          <w:sz w:val="24"/>
          <w:szCs w:val="24"/>
          <w:lang w:val="ru-RU"/>
        </w:rPr>
        <w:t xml:space="preserve"> </w:t>
      </w:r>
      <w:r w:rsidR="009A4509">
        <w:rPr>
          <w:rFonts w:ascii="Times New Roman" w:hAnsi="Times New Roman" w:cs="Times New Roman"/>
          <w:sz w:val="24"/>
          <w:szCs w:val="24"/>
          <w:lang w:val="ru-RU"/>
        </w:rPr>
        <w:t>принятия</w:t>
      </w:r>
      <w:r w:rsidR="009A4509" w:rsidRPr="009A4509">
        <w:rPr>
          <w:rFonts w:ascii="Times New Roman" w:hAnsi="Times New Roman" w:cs="Times New Roman"/>
          <w:sz w:val="24"/>
          <w:szCs w:val="24"/>
          <w:lang w:val="ru-RU"/>
        </w:rPr>
        <w:t xml:space="preserve"> </w:t>
      </w:r>
      <w:r w:rsidR="009A4509">
        <w:rPr>
          <w:rFonts w:ascii="Times New Roman" w:hAnsi="Times New Roman" w:cs="Times New Roman"/>
          <w:sz w:val="24"/>
          <w:szCs w:val="24"/>
          <w:lang w:val="ru-RU"/>
        </w:rPr>
        <w:t>решения относительно предоставления сертификата для последующих 3 лет.</w:t>
      </w:r>
      <w:r w:rsidR="00097A92" w:rsidRPr="009A4509">
        <w:rPr>
          <w:rFonts w:ascii="Times New Roman" w:hAnsi="Times New Roman" w:cs="Times New Roman"/>
          <w:sz w:val="24"/>
          <w:szCs w:val="24"/>
          <w:lang w:val="ru-RU"/>
        </w:rPr>
        <w:t xml:space="preserve"> </w:t>
      </w:r>
      <w:r w:rsidR="009A4509">
        <w:rPr>
          <w:rFonts w:ascii="Times New Roman" w:hAnsi="Times New Roman" w:cs="Times New Roman"/>
          <w:sz w:val="24"/>
          <w:szCs w:val="24"/>
          <w:lang w:val="ru-RU"/>
        </w:rPr>
        <w:t>Необходимо выплатить общую</w:t>
      </w:r>
      <w:r w:rsidR="009A4509" w:rsidRPr="001970C1">
        <w:rPr>
          <w:rFonts w:ascii="Times New Roman" w:hAnsi="Times New Roman" w:cs="Times New Roman"/>
          <w:sz w:val="24"/>
          <w:szCs w:val="24"/>
          <w:lang w:val="ru-RU"/>
        </w:rPr>
        <w:t xml:space="preserve"> </w:t>
      </w:r>
      <w:r w:rsidR="009A4509">
        <w:rPr>
          <w:rFonts w:ascii="Times New Roman" w:hAnsi="Times New Roman" w:cs="Times New Roman"/>
          <w:sz w:val="24"/>
          <w:szCs w:val="24"/>
          <w:lang w:val="ru-RU"/>
        </w:rPr>
        <w:t>сумму</w:t>
      </w:r>
      <w:r w:rsidR="009A4509" w:rsidRPr="001970C1">
        <w:rPr>
          <w:rFonts w:ascii="Times New Roman" w:hAnsi="Times New Roman" w:cs="Times New Roman"/>
          <w:sz w:val="24"/>
          <w:szCs w:val="24"/>
          <w:lang w:val="ru-RU"/>
        </w:rPr>
        <w:t xml:space="preserve"> 1170</w:t>
      </w:r>
      <w:r w:rsidR="009A4509">
        <w:rPr>
          <w:rFonts w:ascii="Times New Roman" w:hAnsi="Times New Roman" w:cs="Times New Roman"/>
          <w:sz w:val="24"/>
          <w:szCs w:val="24"/>
          <w:lang w:val="ru-RU"/>
        </w:rPr>
        <w:t xml:space="preserve"> евро</w:t>
      </w:r>
      <w:r w:rsidR="00097A92" w:rsidRPr="009A4509">
        <w:rPr>
          <w:rFonts w:ascii="Times New Roman" w:hAnsi="Times New Roman" w:cs="Times New Roman"/>
          <w:sz w:val="24"/>
          <w:szCs w:val="24"/>
          <w:lang w:val="ru-RU"/>
        </w:rPr>
        <w:t>.</w:t>
      </w:r>
    </w:p>
    <w:p w:rsidR="00097A92" w:rsidRPr="00BE316B" w:rsidRDefault="009A4509" w:rsidP="00F408D4">
      <w:pPr>
        <w:widowControl w:val="0"/>
        <w:numPr>
          <w:ilvl w:val="0"/>
          <w:numId w:val="20"/>
        </w:numPr>
        <w:suppressAutoHyphens/>
        <w:autoSpaceDE w:val="0"/>
        <w:autoSpaceDN w:val="0"/>
        <w:spacing w:after="0" w:line="300" w:lineRule="exact"/>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Следовательно</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общая</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сумма</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первого</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трехлетнего</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цикла</w:t>
      </w:r>
      <w:r w:rsidRPr="009A4509">
        <w:rPr>
          <w:rFonts w:ascii="Times New Roman" w:hAnsi="Times New Roman" w:cs="Times New Roman"/>
          <w:sz w:val="24"/>
          <w:szCs w:val="24"/>
          <w:lang w:val="ru-RU"/>
        </w:rPr>
        <w:t xml:space="preserve"> </w:t>
      </w:r>
      <w:r w:rsidR="00097A92" w:rsidRPr="009A4509">
        <w:rPr>
          <w:rFonts w:ascii="Times New Roman" w:hAnsi="Times New Roman" w:cs="Times New Roman"/>
          <w:sz w:val="24"/>
          <w:szCs w:val="24"/>
          <w:lang w:val="ru-RU"/>
        </w:rPr>
        <w:t>(</w:t>
      </w:r>
      <w:r>
        <w:rPr>
          <w:rFonts w:ascii="Times New Roman" w:hAnsi="Times New Roman" w:cs="Times New Roman"/>
          <w:sz w:val="24"/>
          <w:szCs w:val="24"/>
          <w:lang w:val="ru-RU"/>
        </w:rPr>
        <w:t>включая</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проведение</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повторного</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аудита</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третьем</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году</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где</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уже</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проводиться</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инспекционный</w:t>
      </w:r>
      <w:r w:rsidRPr="009A4509">
        <w:rPr>
          <w:rFonts w:ascii="Times New Roman" w:hAnsi="Times New Roman" w:cs="Times New Roman"/>
          <w:sz w:val="24"/>
          <w:szCs w:val="24"/>
          <w:lang w:val="ru-RU"/>
        </w:rPr>
        <w:t xml:space="preserve"> </w:t>
      </w:r>
      <w:r>
        <w:rPr>
          <w:rFonts w:ascii="Times New Roman" w:hAnsi="Times New Roman" w:cs="Times New Roman"/>
          <w:sz w:val="24"/>
          <w:szCs w:val="24"/>
          <w:lang w:val="ru-RU"/>
        </w:rPr>
        <w:t>аудит</w:t>
      </w:r>
      <w:r w:rsidR="00097A92" w:rsidRPr="009A4509">
        <w:rPr>
          <w:rFonts w:ascii="Times New Roman" w:hAnsi="Times New Roman" w:cs="Times New Roman"/>
          <w:sz w:val="24"/>
          <w:szCs w:val="24"/>
          <w:lang w:val="ru-RU"/>
        </w:rPr>
        <w:t>)</w:t>
      </w:r>
      <w:r>
        <w:rPr>
          <w:rFonts w:ascii="Times New Roman" w:hAnsi="Times New Roman" w:cs="Times New Roman"/>
          <w:sz w:val="24"/>
          <w:szCs w:val="24"/>
          <w:lang w:val="ru-RU"/>
        </w:rPr>
        <w:t xml:space="preserve"> составляет</w:t>
      </w:r>
      <w:r w:rsidR="00097A92" w:rsidRPr="009A4509">
        <w:rPr>
          <w:rFonts w:ascii="Times New Roman" w:hAnsi="Times New Roman" w:cs="Times New Roman"/>
          <w:sz w:val="24"/>
          <w:szCs w:val="24"/>
          <w:lang w:val="ru-RU"/>
        </w:rPr>
        <w:t xml:space="preserve"> 1430</w:t>
      </w:r>
      <w:r>
        <w:rPr>
          <w:rFonts w:ascii="Times New Roman" w:hAnsi="Times New Roman" w:cs="Times New Roman"/>
          <w:sz w:val="24"/>
          <w:szCs w:val="24"/>
          <w:lang w:val="ru-RU"/>
        </w:rPr>
        <w:t xml:space="preserve"> евро</w:t>
      </w:r>
      <w:r w:rsidR="00097A92" w:rsidRPr="009A4509">
        <w:rPr>
          <w:rFonts w:ascii="Times New Roman" w:hAnsi="Times New Roman" w:cs="Times New Roman"/>
          <w:sz w:val="24"/>
          <w:szCs w:val="24"/>
          <w:lang w:val="ru-RU"/>
        </w:rPr>
        <w:t xml:space="preserve"> </w:t>
      </w:r>
      <w:r w:rsidR="00F914E1">
        <w:rPr>
          <w:rFonts w:ascii="Times New Roman" w:hAnsi="Times New Roman" w:cs="Times New Roman"/>
          <w:sz w:val="24"/>
          <w:szCs w:val="24"/>
          <w:lang w:val="ru-RU"/>
        </w:rPr>
        <w:t xml:space="preserve">+ 1170 +1170 + </w:t>
      </w:r>
      <w:r w:rsidR="00BE316B">
        <w:rPr>
          <w:rFonts w:ascii="Times New Roman" w:hAnsi="Times New Roman" w:cs="Times New Roman"/>
          <w:sz w:val="24"/>
          <w:szCs w:val="24"/>
          <w:lang w:val="ru-RU"/>
        </w:rPr>
        <w:t>1170,</w:t>
      </w:r>
      <w:r w:rsidR="00F914E1">
        <w:rPr>
          <w:rFonts w:ascii="Times New Roman" w:hAnsi="Times New Roman" w:cs="Times New Roman"/>
          <w:sz w:val="24"/>
          <w:szCs w:val="24"/>
          <w:lang w:val="ru-RU"/>
        </w:rPr>
        <w:t xml:space="preserve"> </w:t>
      </w:r>
      <w:r w:rsidR="003B18DD">
        <w:rPr>
          <w:rFonts w:ascii="Times New Roman" w:hAnsi="Times New Roman" w:cs="Times New Roman"/>
          <w:sz w:val="24"/>
          <w:szCs w:val="24"/>
          <w:lang w:val="ru-RU"/>
        </w:rPr>
        <w:t xml:space="preserve">в </w:t>
      </w:r>
      <w:r w:rsidR="00BE316B">
        <w:rPr>
          <w:rFonts w:ascii="Times New Roman" w:hAnsi="Times New Roman" w:cs="Times New Roman"/>
          <w:sz w:val="24"/>
          <w:szCs w:val="24"/>
          <w:lang w:val="ru-RU"/>
        </w:rPr>
        <w:t>общем</w:t>
      </w:r>
      <w:r w:rsidR="00F914E1">
        <w:rPr>
          <w:rFonts w:ascii="Times New Roman" w:hAnsi="Times New Roman" w:cs="Times New Roman"/>
          <w:sz w:val="24"/>
          <w:szCs w:val="24"/>
          <w:lang w:val="ru-RU"/>
        </w:rPr>
        <w:t xml:space="preserve"> составляет </w:t>
      </w:r>
      <w:r w:rsidR="00097A92" w:rsidRPr="009A4509">
        <w:rPr>
          <w:rFonts w:ascii="Times New Roman" w:hAnsi="Times New Roman" w:cs="Times New Roman"/>
          <w:sz w:val="24"/>
          <w:szCs w:val="24"/>
          <w:lang w:val="ru-RU"/>
        </w:rPr>
        <w:t>4940</w:t>
      </w:r>
      <w:r w:rsidR="00F914E1">
        <w:rPr>
          <w:rFonts w:ascii="Times New Roman" w:hAnsi="Times New Roman" w:cs="Times New Roman"/>
          <w:sz w:val="24"/>
          <w:szCs w:val="24"/>
          <w:lang w:val="ru-RU"/>
        </w:rPr>
        <w:t xml:space="preserve"> евро кроме регистрационного взноса</w:t>
      </w:r>
      <w:r w:rsidR="00097A92" w:rsidRPr="009A4509">
        <w:rPr>
          <w:rFonts w:ascii="Times New Roman" w:hAnsi="Times New Roman" w:cs="Times New Roman"/>
          <w:sz w:val="24"/>
          <w:szCs w:val="24"/>
          <w:lang w:val="ru-RU"/>
        </w:rPr>
        <w:t xml:space="preserve"> (</w:t>
      </w:r>
      <w:r w:rsidR="00F914E1">
        <w:rPr>
          <w:rFonts w:ascii="Times New Roman" w:hAnsi="Times New Roman" w:cs="Times New Roman"/>
          <w:sz w:val="24"/>
          <w:szCs w:val="24"/>
          <w:lang w:val="ru-RU"/>
        </w:rPr>
        <w:t>525 евро является единовременным взносом</w:t>
      </w:r>
      <w:r w:rsidR="00097A92" w:rsidRPr="009A4509">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 xml:space="preserve">и </w:t>
      </w:r>
      <w:r w:rsidR="00D934C3">
        <w:rPr>
          <w:rFonts w:ascii="Times New Roman" w:hAnsi="Times New Roman" w:cs="Times New Roman"/>
          <w:sz w:val="24"/>
          <w:szCs w:val="24"/>
          <w:lang w:val="ru-RU"/>
        </w:rPr>
        <w:t>использовани</w:t>
      </w:r>
      <w:r w:rsidR="00BE316B">
        <w:rPr>
          <w:rFonts w:ascii="Times New Roman" w:hAnsi="Times New Roman" w:cs="Times New Roman"/>
          <w:sz w:val="24"/>
          <w:szCs w:val="24"/>
          <w:lang w:val="ru-RU"/>
        </w:rPr>
        <w:t>я</w:t>
      </w:r>
      <w:r w:rsidR="00D934C3">
        <w:rPr>
          <w:rFonts w:ascii="Times New Roman" w:hAnsi="Times New Roman" w:cs="Times New Roman"/>
          <w:sz w:val="24"/>
          <w:szCs w:val="24"/>
          <w:lang w:val="ru-RU"/>
        </w:rPr>
        <w:t xml:space="preserve"> </w:t>
      </w:r>
      <w:r w:rsidR="00F42015">
        <w:rPr>
          <w:rFonts w:ascii="Times New Roman" w:hAnsi="Times New Roman" w:cs="Times New Roman"/>
          <w:sz w:val="24"/>
          <w:szCs w:val="24"/>
          <w:lang w:val="ru-RU"/>
        </w:rPr>
        <w:t xml:space="preserve">цеха </w:t>
      </w:r>
      <w:r w:rsidR="00D934C3">
        <w:rPr>
          <w:rFonts w:ascii="Times New Roman" w:hAnsi="Times New Roman" w:cs="Times New Roman"/>
          <w:sz w:val="24"/>
          <w:szCs w:val="24"/>
          <w:lang w:val="ru-RU"/>
        </w:rPr>
        <w:t>по обработке сушеных фруктов</w:t>
      </w:r>
      <w:r w:rsidR="00BE316B">
        <w:rPr>
          <w:rFonts w:ascii="Times New Roman" w:hAnsi="Times New Roman" w:cs="Times New Roman"/>
          <w:sz w:val="24"/>
          <w:szCs w:val="24"/>
          <w:lang w:val="ru-RU"/>
        </w:rPr>
        <w:t xml:space="preserve"> </w:t>
      </w:r>
      <w:r w:rsidR="00097A92" w:rsidRPr="009A4509">
        <w:rPr>
          <w:rFonts w:ascii="Times New Roman" w:hAnsi="Times New Roman" w:cs="Times New Roman"/>
          <w:sz w:val="24"/>
          <w:szCs w:val="24"/>
          <w:lang w:val="ru-RU"/>
        </w:rPr>
        <w:t>(410</w:t>
      </w:r>
      <w:r w:rsidR="00375BA0">
        <w:rPr>
          <w:rFonts w:ascii="Times New Roman" w:hAnsi="Times New Roman" w:cs="Times New Roman"/>
          <w:sz w:val="24"/>
          <w:szCs w:val="24"/>
          <w:lang w:val="ru-RU"/>
        </w:rPr>
        <w:t xml:space="preserve"> евро за первый год см. подробности внизу</w:t>
      </w:r>
      <w:r w:rsidR="00097A92" w:rsidRPr="009A4509">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Это</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приблизительная</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цифра</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так</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как</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фактическая</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стоимость</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может</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варьироваться</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в</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зависимости</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от</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конкретного</w:t>
      </w:r>
      <w:r w:rsidR="00375BA0"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 xml:space="preserve">статуса каждой организации </w:t>
      </w:r>
      <w:r w:rsidR="00BE316B">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производителя.</w:t>
      </w:r>
      <w:r w:rsidR="00097A92" w:rsidRPr="00375BA0">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Фактическая</w:t>
      </w:r>
      <w:r w:rsidR="00375BA0" w:rsidRPr="00BE316B">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стоимость</w:t>
      </w:r>
      <w:r w:rsidR="00375BA0" w:rsidRPr="00BE316B">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будет</w:t>
      </w:r>
      <w:r w:rsidR="00375BA0" w:rsidRPr="00BE316B">
        <w:rPr>
          <w:rFonts w:ascii="Times New Roman" w:hAnsi="Times New Roman" w:cs="Times New Roman"/>
          <w:sz w:val="24"/>
          <w:szCs w:val="24"/>
          <w:lang w:val="ru-RU"/>
        </w:rPr>
        <w:t xml:space="preserve"> </w:t>
      </w:r>
      <w:r w:rsidR="00375BA0">
        <w:rPr>
          <w:rFonts w:ascii="Times New Roman" w:hAnsi="Times New Roman" w:cs="Times New Roman"/>
          <w:sz w:val="24"/>
          <w:szCs w:val="24"/>
          <w:lang w:val="ru-RU"/>
        </w:rPr>
        <w:t xml:space="preserve">подсчитана </w:t>
      </w:r>
      <w:r w:rsidR="00D85B1A">
        <w:rPr>
          <w:rFonts w:ascii="Times New Roman" w:hAnsi="Times New Roman" w:cs="Times New Roman"/>
          <w:sz w:val="24"/>
          <w:szCs w:val="24"/>
          <w:lang w:val="ru-RU"/>
        </w:rPr>
        <w:t>МОМСТ серт</w:t>
      </w:r>
      <w:r w:rsidR="00097A92" w:rsidRPr="00BE316B">
        <w:rPr>
          <w:rFonts w:ascii="Times New Roman" w:hAnsi="Times New Roman" w:cs="Times New Roman"/>
          <w:sz w:val="24"/>
          <w:szCs w:val="24"/>
          <w:lang w:val="ru-RU"/>
        </w:rPr>
        <w:t>.</w:t>
      </w:r>
    </w:p>
    <w:p w:rsidR="00097A92" w:rsidRPr="00B34DB1" w:rsidRDefault="00B34DB1" w:rsidP="00F408D4">
      <w:pPr>
        <w:widowControl w:val="0"/>
        <w:numPr>
          <w:ilvl w:val="0"/>
          <w:numId w:val="20"/>
        </w:numPr>
        <w:suppressAutoHyphens/>
        <w:autoSpaceDE w:val="0"/>
        <w:autoSpaceDN w:val="0"/>
        <w:spacing w:after="0" w:line="300" w:lineRule="exact"/>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По</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существу</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для</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второго</w:t>
      </w:r>
      <w:r w:rsidRPr="00B34DB1">
        <w:rPr>
          <w:rFonts w:ascii="Times New Roman" w:hAnsi="Times New Roman" w:cs="Times New Roman"/>
          <w:sz w:val="24"/>
          <w:szCs w:val="24"/>
          <w:lang w:val="ru-RU"/>
        </w:rPr>
        <w:t xml:space="preserve"> 3 </w:t>
      </w:r>
      <w:r>
        <w:rPr>
          <w:rFonts w:ascii="Times New Roman" w:hAnsi="Times New Roman" w:cs="Times New Roman"/>
          <w:sz w:val="24"/>
          <w:szCs w:val="24"/>
          <w:lang w:val="ru-RU"/>
        </w:rPr>
        <w:t>летнего</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цикла</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взнос</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должен</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быть</w:t>
      </w:r>
      <w:r w:rsidR="00097A92" w:rsidRPr="00B34DB1">
        <w:rPr>
          <w:rFonts w:ascii="Times New Roman" w:hAnsi="Times New Roman" w:cs="Times New Roman"/>
          <w:sz w:val="24"/>
          <w:szCs w:val="24"/>
          <w:lang w:val="ru-RU"/>
        </w:rPr>
        <w:t>: 1170</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евро</w:t>
      </w:r>
      <w:r w:rsidR="00097A92"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инспекция</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проводиться</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конце</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четвертого</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года</w:t>
      </w:r>
      <w:r w:rsidR="00097A92" w:rsidRPr="00B34DB1">
        <w:rPr>
          <w:rFonts w:ascii="Times New Roman" w:hAnsi="Times New Roman" w:cs="Times New Roman"/>
          <w:sz w:val="24"/>
          <w:szCs w:val="24"/>
          <w:lang w:val="ru-RU"/>
        </w:rPr>
        <w:t>) + 1170 (</w:t>
      </w:r>
      <w:r>
        <w:rPr>
          <w:rFonts w:ascii="Times New Roman" w:hAnsi="Times New Roman" w:cs="Times New Roman"/>
          <w:sz w:val="24"/>
          <w:szCs w:val="24"/>
          <w:lang w:val="ru-RU"/>
        </w:rPr>
        <w:t>инспекция</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проводиться</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конце</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пятого года</w:t>
      </w:r>
      <w:r w:rsidR="00097A92" w:rsidRPr="00B34DB1">
        <w:rPr>
          <w:rFonts w:ascii="Times New Roman" w:hAnsi="Times New Roman" w:cs="Times New Roman"/>
          <w:sz w:val="24"/>
          <w:szCs w:val="24"/>
          <w:lang w:val="ru-RU"/>
        </w:rPr>
        <w:t>) + 1170 (</w:t>
      </w:r>
      <w:r>
        <w:rPr>
          <w:rFonts w:ascii="Times New Roman" w:hAnsi="Times New Roman" w:cs="Times New Roman"/>
          <w:sz w:val="24"/>
          <w:szCs w:val="24"/>
          <w:lang w:val="ru-RU"/>
        </w:rPr>
        <w:t>инспекция</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проводиться</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конце</w:t>
      </w:r>
      <w:r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шестого года</w:t>
      </w:r>
      <w:r w:rsidR="00097A92" w:rsidRPr="00B34DB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так же для 3 и </w:t>
      </w:r>
      <w:r w:rsidR="00097A92" w:rsidRPr="00B34DB1">
        <w:rPr>
          <w:rFonts w:ascii="Times New Roman" w:hAnsi="Times New Roman" w:cs="Times New Roman"/>
          <w:sz w:val="24"/>
          <w:szCs w:val="24"/>
          <w:lang w:val="ru-RU"/>
        </w:rPr>
        <w:t xml:space="preserve">4 </w:t>
      </w:r>
      <w:r>
        <w:rPr>
          <w:rFonts w:ascii="Times New Roman" w:hAnsi="Times New Roman" w:cs="Times New Roman"/>
          <w:sz w:val="24"/>
          <w:szCs w:val="24"/>
          <w:lang w:val="ru-RU"/>
        </w:rPr>
        <w:t>летнего цикла</w:t>
      </w:r>
      <w:r w:rsidR="00097A92" w:rsidRPr="00B34DB1">
        <w:rPr>
          <w:rFonts w:ascii="Times New Roman" w:hAnsi="Times New Roman" w:cs="Times New Roman"/>
          <w:sz w:val="24"/>
          <w:szCs w:val="24"/>
          <w:lang w:val="ru-RU"/>
        </w:rPr>
        <w:t>.</w:t>
      </w:r>
    </w:p>
    <w:p w:rsidR="00097A92" w:rsidRPr="00B34DB1" w:rsidRDefault="00097A92" w:rsidP="00097A92">
      <w:pPr>
        <w:widowControl w:val="0"/>
        <w:suppressAutoHyphens/>
        <w:autoSpaceDE w:val="0"/>
        <w:autoSpaceDN w:val="0"/>
        <w:spacing w:after="0" w:line="300" w:lineRule="exact"/>
        <w:jc w:val="both"/>
        <w:textAlignment w:val="baseline"/>
        <w:rPr>
          <w:rFonts w:ascii="Times New Roman" w:hAnsi="Times New Roman" w:cs="Times New Roman"/>
          <w:sz w:val="24"/>
          <w:szCs w:val="24"/>
          <w:lang w:val="ru-RU"/>
        </w:rPr>
      </w:pPr>
    </w:p>
    <w:p w:rsidR="00097A92" w:rsidRPr="00CD7E8F" w:rsidRDefault="003B18DD" w:rsidP="00DA6680">
      <w:pPr>
        <w:widowControl w:val="0"/>
        <w:suppressAutoHyphens/>
        <w:autoSpaceDE w:val="0"/>
        <w:autoSpaceDN w:val="0"/>
        <w:spacing w:after="0" w:line="300" w:lineRule="exact"/>
        <w:ind w:firstLine="720"/>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Если</w:t>
      </w:r>
      <w:r w:rsidRPr="003B18DD">
        <w:rPr>
          <w:rFonts w:ascii="Times New Roman" w:hAnsi="Times New Roman" w:cs="Times New Roman"/>
          <w:sz w:val="24"/>
          <w:szCs w:val="24"/>
          <w:lang w:val="ru-RU"/>
        </w:rPr>
        <w:t xml:space="preserve"> </w:t>
      </w:r>
      <w:r>
        <w:rPr>
          <w:rFonts w:ascii="Times New Roman" w:hAnsi="Times New Roman" w:cs="Times New Roman"/>
          <w:sz w:val="24"/>
          <w:szCs w:val="24"/>
          <w:lang w:val="ru-RU"/>
        </w:rPr>
        <w:t>обработка</w:t>
      </w:r>
      <w:r w:rsidRPr="003B18DD">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Pr="003B18DD">
        <w:rPr>
          <w:rFonts w:ascii="Times New Roman" w:hAnsi="Times New Roman" w:cs="Times New Roman"/>
          <w:sz w:val="24"/>
          <w:szCs w:val="24"/>
          <w:lang w:val="ru-RU"/>
        </w:rPr>
        <w:t xml:space="preserve"> </w:t>
      </w:r>
      <w:r w:rsidR="00B44250">
        <w:rPr>
          <w:rFonts w:ascii="Times New Roman" w:hAnsi="Times New Roman" w:cs="Times New Roman"/>
          <w:sz w:val="24"/>
          <w:szCs w:val="24"/>
          <w:lang w:val="ru-RU"/>
        </w:rPr>
        <w:t>осуществляется</w:t>
      </w:r>
      <w:r w:rsidRPr="003B18DD">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производителем</w:t>
      </w:r>
      <w:r w:rsidRPr="003B18DD">
        <w:rPr>
          <w:rFonts w:ascii="Times New Roman" w:hAnsi="Times New Roman" w:cs="Times New Roman"/>
          <w:sz w:val="24"/>
          <w:szCs w:val="24"/>
          <w:lang w:val="ru-RU"/>
        </w:rPr>
        <w:t xml:space="preserve">, </w:t>
      </w:r>
      <w:r>
        <w:rPr>
          <w:rFonts w:ascii="Times New Roman" w:hAnsi="Times New Roman" w:cs="Times New Roman"/>
          <w:sz w:val="24"/>
          <w:szCs w:val="24"/>
          <w:lang w:val="ru-RU"/>
        </w:rPr>
        <w:t>то</w:t>
      </w:r>
      <w:r w:rsidRPr="003B18DD">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производитель</w:t>
      </w:r>
      <w:r w:rsidRPr="003B18DD">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3B18DD">
        <w:rPr>
          <w:rFonts w:ascii="Times New Roman" w:hAnsi="Times New Roman" w:cs="Times New Roman"/>
          <w:sz w:val="24"/>
          <w:szCs w:val="24"/>
          <w:lang w:val="ru-RU"/>
        </w:rPr>
        <w:t xml:space="preserve"> </w:t>
      </w:r>
      <w:r w:rsidR="00F42015">
        <w:rPr>
          <w:rFonts w:ascii="Times New Roman" w:hAnsi="Times New Roman" w:cs="Times New Roman"/>
          <w:sz w:val="24"/>
          <w:szCs w:val="24"/>
          <w:lang w:val="ru-RU"/>
        </w:rPr>
        <w:t>специализированно</w:t>
      </w:r>
      <w:r>
        <w:rPr>
          <w:rFonts w:ascii="Times New Roman" w:hAnsi="Times New Roman" w:cs="Times New Roman"/>
          <w:sz w:val="24"/>
          <w:szCs w:val="24"/>
          <w:lang w:val="ru-RU"/>
        </w:rPr>
        <w:t xml:space="preserve">е </w:t>
      </w:r>
      <w:r w:rsidR="00F42015">
        <w:rPr>
          <w:rFonts w:ascii="Times New Roman" w:hAnsi="Times New Roman" w:cs="Times New Roman"/>
          <w:sz w:val="24"/>
          <w:szCs w:val="24"/>
          <w:lang w:val="ru-RU"/>
        </w:rPr>
        <w:t>предприятие (</w:t>
      </w:r>
      <w:r>
        <w:rPr>
          <w:rFonts w:ascii="Times New Roman" w:hAnsi="Times New Roman" w:cs="Times New Roman"/>
          <w:sz w:val="24"/>
          <w:szCs w:val="24"/>
          <w:lang w:val="ru-RU"/>
        </w:rPr>
        <w:t>я</w:t>
      </w:r>
      <w:r w:rsidR="00F42015">
        <w:rPr>
          <w:rFonts w:ascii="Times New Roman" w:hAnsi="Times New Roman" w:cs="Times New Roman"/>
          <w:sz w:val="24"/>
          <w:szCs w:val="24"/>
          <w:lang w:val="ru-RU"/>
        </w:rPr>
        <w:t>)</w:t>
      </w:r>
      <w:r>
        <w:rPr>
          <w:rFonts w:ascii="Times New Roman" w:hAnsi="Times New Roman" w:cs="Times New Roman"/>
          <w:sz w:val="24"/>
          <w:szCs w:val="24"/>
          <w:lang w:val="ru-RU"/>
        </w:rPr>
        <w:t xml:space="preserve"> по обработке сушеных абрикосов</w:t>
      </w:r>
      <w:r w:rsidR="00F42015">
        <w:rPr>
          <w:rFonts w:ascii="Times New Roman" w:hAnsi="Times New Roman" w:cs="Times New Roman"/>
          <w:sz w:val="24"/>
          <w:szCs w:val="24"/>
          <w:lang w:val="ru-RU"/>
        </w:rPr>
        <w:t xml:space="preserve"> буде</w:t>
      </w:r>
      <w:r>
        <w:rPr>
          <w:rFonts w:ascii="Times New Roman" w:hAnsi="Times New Roman" w:cs="Times New Roman"/>
          <w:sz w:val="24"/>
          <w:szCs w:val="24"/>
          <w:lang w:val="ru-RU"/>
        </w:rPr>
        <w:t xml:space="preserve">т рассматриваться как две </w:t>
      </w:r>
      <w:r w:rsidR="009C51CD">
        <w:rPr>
          <w:rFonts w:ascii="Times New Roman" w:hAnsi="Times New Roman" w:cs="Times New Roman"/>
          <w:sz w:val="24"/>
          <w:szCs w:val="24"/>
          <w:lang w:val="ru-RU"/>
        </w:rPr>
        <w:t xml:space="preserve">отдельные </w:t>
      </w:r>
      <w:r>
        <w:rPr>
          <w:rFonts w:ascii="Times New Roman" w:hAnsi="Times New Roman" w:cs="Times New Roman"/>
          <w:sz w:val="24"/>
          <w:szCs w:val="24"/>
          <w:lang w:val="ru-RU"/>
        </w:rPr>
        <w:t>организации.</w:t>
      </w:r>
      <w:r w:rsidR="00097A92" w:rsidRPr="003B18DD">
        <w:rPr>
          <w:rFonts w:ascii="Times New Roman" w:hAnsi="Times New Roman" w:cs="Times New Roman"/>
          <w:sz w:val="24"/>
          <w:szCs w:val="24"/>
          <w:lang w:val="ru-RU"/>
        </w:rPr>
        <w:t xml:space="preserve"> </w:t>
      </w:r>
      <w:r>
        <w:rPr>
          <w:rFonts w:ascii="Times New Roman" w:hAnsi="Times New Roman" w:cs="Times New Roman"/>
          <w:sz w:val="24"/>
          <w:szCs w:val="24"/>
          <w:lang w:val="ru-RU"/>
        </w:rPr>
        <w:t>Если</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специализированное</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предприятие</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обработке</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абрикосов</w:t>
      </w:r>
      <w:r w:rsidRPr="00B44250">
        <w:rPr>
          <w:rFonts w:ascii="Times New Roman" w:hAnsi="Times New Roman" w:cs="Times New Roman"/>
          <w:sz w:val="24"/>
          <w:szCs w:val="24"/>
          <w:lang w:val="ru-RU"/>
        </w:rPr>
        <w:t xml:space="preserve"> </w:t>
      </w:r>
      <w:r w:rsidR="00B44250">
        <w:rPr>
          <w:rFonts w:ascii="Times New Roman" w:hAnsi="Times New Roman" w:cs="Times New Roman"/>
          <w:sz w:val="24"/>
          <w:szCs w:val="24"/>
          <w:lang w:val="ru-RU"/>
        </w:rPr>
        <w:t xml:space="preserve">внесено на рассмотрение для сертификации </w:t>
      </w:r>
      <w:r w:rsidRPr="00B44250">
        <w:rPr>
          <w:rFonts w:ascii="Times New Roman" w:hAnsi="Times New Roman" w:cs="Times New Roman"/>
          <w:sz w:val="24"/>
          <w:szCs w:val="24"/>
          <w:lang w:val="ru-RU"/>
        </w:rPr>
        <w:t>(</w:t>
      </w:r>
      <w:r>
        <w:rPr>
          <w:rFonts w:ascii="Times New Roman" w:hAnsi="Times New Roman" w:cs="Times New Roman"/>
          <w:sz w:val="24"/>
          <w:szCs w:val="24"/>
          <w:lang w:val="ru-RU"/>
        </w:rPr>
        <w:t>если</w:t>
      </w:r>
      <w:r w:rsidRPr="00B44250">
        <w:rPr>
          <w:rFonts w:ascii="Times New Roman" w:hAnsi="Times New Roman" w:cs="Times New Roman"/>
          <w:sz w:val="24"/>
          <w:szCs w:val="24"/>
          <w:lang w:val="ru-RU"/>
        </w:rPr>
        <w:t xml:space="preserve"> </w:t>
      </w:r>
      <w:r w:rsidR="00F42015">
        <w:rPr>
          <w:rFonts w:ascii="Times New Roman" w:hAnsi="Times New Roman" w:cs="Times New Roman"/>
          <w:sz w:val="24"/>
          <w:szCs w:val="24"/>
          <w:lang w:val="ru-RU"/>
        </w:rPr>
        <w:t>цех</w:t>
      </w:r>
      <w:r w:rsidR="00B44250">
        <w:rPr>
          <w:rFonts w:ascii="Times New Roman" w:hAnsi="Times New Roman" w:cs="Times New Roman"/>
          <w:sz w:val="24"/>
          <w:szCs w:val="24"/>
          <w:lang w:val="ru-RU"/>
        </w:rPr>
        <w:t xml:space="preserve"> по обработке сушеных абрикосов</w:t>
      </w:r>
      <w:r w:rsidR="00B44250" w:rsidRPr="00B44250">
        <w:rPr>
          <w:rFonts w:ascii="Times New Roman" w:hAnsi="Times New Roman" w:cs="Times New Roman"/>
          <w:sz w:val="24"/>
          <w:szCs w:val="24"/>
          <w:lang w:val="ru-RU"/>
        </w:rPr>
        <w:t xml:space="preserve"> </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находиться</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собственности</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производителя</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B44250">
        <w:rPr>
          <w:rFonts w:ascii="Times New Roman" w:hAnsi="Times New Roman" w:cs="Times New Roman"/>
          <w:sz w:val="24"/>
          <w:szCs w:val="24"/>
          <w:lang w:val="ru-RU"/>
        </w:rPr>
        <w:t xml:space="preserve"> </w:t>
      </w:r>
      <w:r w:rsidR="00B44250">
        <w:rPr>
          <w:rFonts w:ascii="Times New Roman" w:hAnsi="Times New Roman" w:cs="Times New Roman"/>
          <w:sz w:val="24"/>
          <w:szCs w:val="24"/>
          <w:lang w:val="ru-RU"/>
        </w:rPr>
        <w:t xml:space="preserve">производитель </w:t>
      </w:r>
      <w:r>
        <w:rPr>
          <w:rFonts w:ascii="Times New Roman" w:hAnsi="Times New Roman" w:cs="Times New Roman"/>
          <w:sz w:val="24"/>
          <w:szCs w:val="24"/>
          <w:lang w:val="ru-RU"/>
        </w:rPr>
        <w:t>не</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может</w:t>
      </w:r>
      <w:r w:rsidRPr="00B44250">
        <w:rPr>
          <w:rFonts w:ascii="Times New Roman" w:hAnsi="Times New Roman" w:cs="Times New Roman"/>
          <w:sz w:val="24"/>
          <w:szCs w:val="24"/>
          <w:lang w:val="ru-RU"/>
        </w:rPr>
        <w:t xml:space="preserve"> </w:t>
      </w:r>
      <w:r w:rsidR="00F42015">
        <w:rPr>
          <w:rFonts w:ascii="Times New Roman" w:hAnsi="Times New Roman" w:cs="Times New Roman"/>
          <w:sz w:val="24"/>
          <w:szCs w:val="24"/>
          <w:lang w:val="ru-RU"/>
        </w:rPr>
        <w:t>управлять процессом производства</w:t>
      </w:r>
      <w:r w:rsidRPr="00B44250">
        <w:rPr>
          <w:rFonts w:ascii="Times New Roman" w:hAnsi="Times New Roman" w:cs="Times New Roman"/>
          <w:sz w:val="24"/>
          <w:szCs w:val="24"/>
          <w:lang w:val="ru-RU"/>
        </w:rPr>
        <w:t xml:space="preserve">) </w:t>
      </w:r>
      <w:r>
        <w:rPr>
          <w:rFonts w:ascii="Times New Roman" w:hAnsi="Times New Roman" w:cs="Times New Roman"/>
          <w:sz w:val="24"/>
          <w:szCs w:val="24"/>
          <w:lang w:val="ru-RU"/>
        </w:rPr>
        <w:t>то</w:t>
      </w:r>
      <w:r w:rsidR="00BE316B" w:rsidRPr="00B44250">
        <w:rPr>
          <w:rFonts w:ascii="Times New Roman" w:hAnsi="Times New Roman" w:cs="Times New Roman"/>
          <w:sz w:val="24"/>
          <w:szCs w:val="24"/>
          <w:lang w:val="ru-RU"/>
        </w:rPr>
        <w:t xml:space="preserve"> </w:t>
      </w:r>
      <w:r w:rsidR="00B44250">
        <w:rPr>
          <w:rFonts w:ascii="Times New Roman" w:hAnsi="Times New Roman" w:cs="Times New Roman"/>
          <w:sz w:val="24"/>
          <w:szCs w:val="24"/>
          <w:lang w:val="ru-RU"/>
        </w:rPr>
        <w:t xml:space="preserve">необходимо сертифицировать </w:t>
      </w:r>
      <w:r w:rsidR="00F42015">
        <w:rPr>
          <w:rFonts w:ascii="Times New Roman" w:hAnsi="Times New Roman" w:cs="Times New Roman"/>
          <w:sz w:val="24"/>
          <w:szCs w:val="24"/>
          <w:lang w:val="ru-RU"/>
        </w:rPr>
        <w:t xml:space="preserve">цех </w:t>
      </w:r>
      <w:r w:rsidR="00BE316B">
        <w:rPr>
          <w:rFonts w:ascii="Times New Roman" w:hAnsi="Times New Roman" w:cs="Times New Roman"/>
          <w:sz w:val="24"/>
          <w:szCs w:val="24"/>
          <w:lang w:val="ru-RU"/>
        </w:rPr>
        <w:t>отдельно</w:t>
      </w:r>
      <w:r w:rsidR="00B44250">
        <w:rPr>
          <w:rFonts w:ascii="Times New Roman" w:hAnsi="Times New Roman" w:cs="Times New Roman"/>
          <w:sz w:val="24"/>
          <w:szCs w:val="24"/>
          <w:lang w:val="ru-RU"/>
        </w:rPr>
        <w:t xml:space="preserve">, а взнос за содержание и техническое обслуживание </w:t>
      </w:r>
      <w:r w:rsidR="00F42015">
        <w:rPr>
          <w:rFonts w:ascii="Times New Roman" w:hAnsi="Times New Roman" w:cs="Times New Roman"/>
          <w:sz w:val="24"/>
          <w:szCs w:val="24"/>
          <w:lang w:val="ru-RU"/>
        </w:rPr>
        <w:t xml:space="preserve">цеха </w:t>
      </w:r>
      <w:r w:rsidR="00B44250">
        <w:rPr>
          <w:rFonts w:ascii="Times New Roman" w:hAnsi="Times New Roman" w:cs="Times New Roman"/>
          <w:sz w:val="24"/>
          <w:szCs w:val="24"/>
          <w:lang w:val="ru-RU"/>
        </w:rPr>
        <w:t xml:space="preserve">должно оплачиваться каждый год, как в случае с организацией производителем, о котором </w:t>
      </w:r>
      <w:r w:rsidR="009C51CD">
        <w:rPr>
          <w:rFonts w:ascii="Times New Roman" w:hAnsi="Times New Roman" w:cs="Times New Roman"/>
          <w:sz w:val="24"/>
          <w:szCs w:val="24"/>
          <w:lang w:val="ru-RU"/>
        </w:rPr>
        <w:t>упомянуто выше</w:t>
      </w:r>
      <w:r w:rsidR="00B44250">
        <w:rPr>
          <w:rFonts w:ascii="Times New Roman" w:hAnsi="Times New Roman" w:cs="Times New Roman"/>
          <w:sz w:val="24"/>
          <w:szCs w:val="24"/>
          <w:lang w:val="ru-RU"/>
        </w:rPr>
        <w:t>. Если</w:t>
      </w:r>
      <w:r w:rsidR="00D869C5" w:rsidRPr="00D869C5">
        <w:rPr>
          <w:rFonts w:ascii="Times New Roman" w:hAnsi="Times New Roman" w:cs="Times New Roman"/>
          <w:sz w:val="24"/>
          <w:szCs w:val="24"/>
          <w:lang w:val="ru-RU"/>
        </w:rPr>
        <w:t xml:space="preserve"> </w:t>
      </w:r>
      <w:r w:rsidR="00CD7E8F">
        <w:rPr>
          <w:rFonts w:ascii="Times New Roman" w:hAnsi="Times New Roman" w:cs="Times New Roman"/>
          <w:sz w:val="24"/>
          <w:szCs w:val="24"/>
          <w:lang w:val="ru-RU"/>
        </w:rPr>
        <w:t>цех</w:t>
      </w:r>
      <w:r w:rsidR="00D869C5" w:rsidRPr="00D869C5">
        <w:rPr>
          <w:rFonts w:ascii="Times New Roman" w:hAnsi="Times New Roman" w:cs="Times New Roman"/>
          <w:sz w:val="24"/>
          <w:szCs w:val="24"/>
          <w:lang w:val="ru-RU"/>
        </w:rPr>
        <w:t xml:space="preserve"> </w:t>
      </w:r>
      <w:r w:rsidR="00D869C5">
        <w:rPr>
          <w:rFonts w:ascii="Times New Roman" w:hAnsi="Times New Roman" w:cs="Times New Roman"/>
          <w:sz w:val="24"/>
          <w:szCs w:val="24"/>
          <w:lang w:val="ru-RU"/>
        </w:rPr>
        <w:t>по</w:t>
      </w:r>
      <w:r w:rsidR="00D869C5" w:rsidRPr="00D869C5">
        <w:rPr>
          <w:rFonts w:ascii="Times New Roman" w:hAnsi="Times New Roman" w:cs="Times New Roman"/>
          <w:sz w:val="24"/>
          <w:szCs w:val="24"/>
          <w:lang w:val="ru-RU"/>
        </w:rPr>
        <w:t xml:space="preserve"> </w:t>
      </w:r>
      <w:r w:rsidR="00D869C5">
        <w:rPr>
          <w:rFonts w:ascii="Times New Roman" w:hAnsi="Times New Roman" w:cs="Times New Roman"/>
          <w:sz w:val="24"/>
          <w:szCs w:val="24"/>
          <w:lang w:val="ru-RU"/>
        </w:rPr>
        <w:t>обработке</w:t>
      </w:r>
      <w:r w:rsidR="00D869C5" w:rsidRPr="00D869C5">
        <w:rPr>
          <w:rFonts w:ascii="Times New Roman" w:hAnsi="Times New Roman" w:cs="Times New Roman"/>
          <w:sz w:val="24"/>
          <w:szCs w:val="24"/>
          <w:lang w:val="ru-RU"/>
        </w:rPr>
        <w:t xml:space="preserve"> </w:t>
      </w:r>
      <w:r w:rsidR="00D869C5">
        <w:rPr>
          <w:rFonts w:ascii="Times New Roman" w:hAnsi="Times New Roman" w:cs="Times New Roman"/>
          <w:sz w:val="24"/>
          <w:szCs w:val="24"/>
          <w:lang w:val="ru-RU"/>
        </w:rPr>
        <w:t>сушеных</w:t>
      </w:r>
      <w:r w:rsidR="00D869C5" w:rsidRPr="00D869C5">
        <w:rPr>
          <w:rFonts w:ascii="Times New Roman" w:hAnsi="Times New Roman" w:cs="Times New Roman"/>
          <w:sz w:val="24"/>
          <w:szCs w:val="24"/>
          <w:lang w:val="ru-RU"/>
        </w:rPr>
        <w:t xml:space="preserve"> </w:t>
      </w:r>
      <w:r w:rsidR="00D869C5">
        <w:rPr>
          <w:rFonts w:ascii="Times New Roman" w:hAnsi="Times New Roman" w:cs="Times New Roman"/>
          <w:sz w:val="24"/>
          <w:szCs w:val="24"/>
          <w:lang w:val="ru-RU"/>
        </w:rPr>
        <w:t>абрикосов</w:t>
      </w:r>
      <w:r w:rsidR="00D869C5" w:rsidRPr="00D869C5">
        <w:rPr>
          <w:rFonts w:ascii="Times New Roman" w:hAnsi="Times New Roman" w:cs="Times New Roman"/>
          <w:sz w:val="24"/>
          <w:szCs w:val="24"/>
          <w:lang w:val="ru-RU"/>
        </w:rPr>
        <w:t xml:space="preserve"> </w:t>
      </w:r>
      <w:r w:rsidR="00CE36C3">
        <w:rPr>
          <w:rFonts w:ascii="Times New Roman" w:hAnsi="Times New Roman" w:cs="Times New Roman"/>
          <w:sz w:val="24"/>
          <w:szCs w:val="24"/>
          <w:lang w:val="ru-RU"/>
        </w:rPr>
        <w:t>входит в собственность</w:t>
      </w:r>
      <w:r w:rsidR="00D869C5">
        <w:rPr>
          <w:rFonts w:ascii="Times New Roman" w:hAnsi="Times New Roman" w:cs="Times New Roman"/>
          <w:sz w:val="24"/>
          <w:szCs w:val="24"/>
          <w:lang w:val="ru-RU"/>
        </w:rPr>
        <w:t xml:space="preserve"> производителя, то необходимо провести аудит и сертификацию, но расходы </w:t>
      </w:r>
      <w:r w:rsidR="00CD7E8F">
        <w:rPr>
          <w:rFonts w:ascii="Times New Roman" w:hAnsi="Times New Roman" w:cs="Times New Roman"/>
          <w:sz w:val="24"/>
          <w:szCs w:val="24"/>
          <w:lang w:val="ru-RU"/>
        </w:rPr>
        <w:t xml:space="preserve">на эти процедуры </w:t>
      </w:r>
      <w:r w:rsidR="00D869C5">
        <w:rPr>
          <w:rFonts w:ascii="Times New Roman" w:hAnsi="Times New Roman" w:cs="Times New Roman"/>
          <w:sz w:val="24"/>
          <w:szCs w:val="24"/>
          <w:lang w:val="ru-RU"/>
        </w:rPr>
        <w:t>маленькие.</w:t>
      </w:r>
      <w:r w:rsidR="00CD7E8F">
        <w:rPr>
          <w:rFonts w:ascii="Times New Roman" w:hAnsi="Times New Roman" w:cs="Times New Roman"/>
          <w:sz w:val="24"/>
          <w:szCs w:val="24"/>
          <w:lang w:val="ru-RU"/>
        </w:rPr>
        <w:t xml:space="preserve"> Оплата за первый год сертификации для цехов</w:t>
      </w:r>
      <w:r w:rsidR="00CD7E8F" w:rsidRPr="00CD7E8F">
        <w:rPr>
          <w:rFonts w:ascii="Times New Roman" w:hAnsi="Times New Roman" w:cs="Times New Roman"/>
          <w:sz w:val="24"/>
          <w:szCs w:val="24"/>
          <w:lang w:val="ru-RU"/>
        </w:rPr>
        <w:t xml:space="preserve"> </w:t>
      </w:r>
      <w:r w:rsidR="00CD7E8F">
        <w:rPr>
          <w:rFonts w:ascii="Times New Roman" w:hAnsi="Times New Roman" w:cs="Times New Roman"/>
          <w:sz w:val="24"/>
          <w:szCs w:val="24"/>
          <w:lang w:val="ru-RU"/>
        </w:rPr>
        <w:t>по</w:t>
      </w:r>
      <w:r w:rsidR="00CD7E8F" w:rsidRPr="00CD7E8F">
        <w:rPr>
          <w:rFonts w:ascii="Times New Roman" w:hAnsi="Times New Roman" w:cs="Times New Roman"/>
          <w:sz w:val="24"/>
          <w:szCs w:val="24"/>
          <w:lang w:val="ru-RU"/>
        </w:rPr>
        <w:t xml:space="preserve"> </w:t>
      </w:r>
      <w:r w:rsidR="00D869C5">
        <w:rPr>
          <w:rFonts w:ascii="Times New Roman" w:hAnsi="Times New Roman" w:cs="Times New Roman"/>
          <w:sz w:val="24"/>
          <w:szCs w:val="24"/>
          <w:lang w:val="ru-RU"/>
        </w:rPr>
        <w:t>обработке</w:t>
      </w:r>
      <w:r w:rsidR="00D869C5" w:rsidRPr="00CD7E8F">
        <w:rPr>
          <w:rFonts w:ascii="Times New Roman" w:hAnsi="Times New Roman" w:cs="Times New Roman"/>
          <w:sz w:val="24"/>
          <w:szCs w:val="24"/>
          <w:lang w:val="ru-RU"/>
        </w:rPr>
        <w:t xml:space="preserve"> </w:t>
      </w:r>
      <w:r w:rsidR="00D869C5">
        <w:rPr>
          <w:rFonts w:ascii="Times New Roman" w:hAnsi="Times New Roman" w:cs="Times New Roman"/>
          <w:sz w:val="24"/>
          <w:szCs w:val="24"/>
          <w:lang w:val="ru-RU"/>
        </w:rPr>
        <w:t>сушеных</w:t>
      </w:r>
      <w:r w:rsidR="00D869C5" w:rsidRPr="00CD7E8F">
        <w:rPr>
          <w:rFonts w:ascii="Times New Roman" w:hAnsi="Times New Roman" w:cs="Times New Roman"/>
          <w:sz w:val="24"/>
          <w:szCs w:val="24"/>
          <w:lang w:val="ru-RU"/>
        </w:rPr>
        <w:t xml:space="preserve"> </w:t>
      </w:r>
      <w:r w:rsidR="00D869C5">
        <w:rPr>
          <w:rFonts w:ascii="Times New Roman" w:hAnsi="Times New Roman" w:cs="Times New Roman"/>
          <w:sz w:val="24"/>
          <w:szCs w:val="24"/>
          <w:lang w:val="ru-RU"/>
        </w:rPr>
        <w:t>абрикосов</w:t>
      </w:r>
      <w:r w:rsidR="00CD7E8F">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составляет</w:t>
      </w:r>
      <w:r w:rsidR="00CD7E8F">
        <w:rPr>
          <w:rFonts w:ascii="Times New Roman" w:hAnsi="Times New Roman" w:cs="Times New Roman"/>
          <w:sz w:val="24"/>
          <w:szCs w:val="24"/>
          <w:lang w:val="ru-RU"/>
        </w:rPr>
        <w:t xml:space="preserve"> </w:t>
      </w:r>
      <w:r w:rsidR="00097A92" w:rsidRPr="00CD7E8F">
        <w:rPr>
          <w:rFonts w:ascii="Times New Roman" w:hAnsi="Times New Roman" w:cs="Times New Roman"/>
          <w:sz w:val="24"/>
          <w:szCs w:val="24"/>
          <w:lang w:val="ru-RU"/>
        </w:rPr>
        <w:t>410</w:t>
      </w:r>
      <w:r w:rsidR="00CD7E8F">
        <w:rPr>
          <w:rFonts w:ascii="Times New Roman" w:hAnsi="Times New Roman" w:cs="Times New Roman"/>
          <w:sz w:val="24"/>
          <w:szCs w:val="24"/>
          <w:lang w:val="ru-RU"/>
        </w:rPr>
        <w:t xml:space="preserve"> евро.</w:t>
      </w:r>
      <w:r w:rsidR="00097A92" w:rsidRPr="00CD7E8F">
        <w:rPr>
          <w:rFonts w:ascii="Times New Roman" w:hAnsi="Times New Roman" w:cs="Times New Roman"/>
          <w:sz w:val="24"/>
          <w:szCs w:val="24"/>
          <w:lang w:val="ru-RU"/>
        </w:rPr>
        <w:t xml:space="preserve"> </w:t>
      </w:r>
      <w:r w:rsidR="00CD7E8F">
        <w:rPr>
          <w:rFonts w:ascii="Times New Roman" w:hAnsi="Times New Roman" w:cs="Times New Roman"/>
          <w:sz w:val="24"/>
          <w:szCs w:val="24"/>
          <w:lang w:val="ru-RU"/>
        </w:rPr>
        <w:t>Однако для последующего трех летнего цикла сумма ежегодного взноса</w:t>
      </w:r>
      <w:r w:rsidR="00CD7E8F" w:rsidRPr="00CD7E8F">
        <w:rPr>
          <w:rFonts w:ascii="Times New Roman" w:hAnsi="Times New Roman" w:cs="Times New Roman"/>
          <w:sz w:val="24"/>
          <w:szCs w:val="24"/>
          <w:lang w:val="ru-RU"/>
        </w:rPr>
        <w:t xml:space="preserve"> </w:t>
      </w:r>
      <w:r w:rsidR="00CD7E8F">
        <w:rPr>
          <w:rFonts w:ascii="Times New Roman" w:hAnsi="Times New Roman" w:cs="Times New Roman"/>
          <w:sz w:val="24"/>
          <w:szCs w:val="24"/>
          <w:lang w:val="ru-RU"/>
        </w:rPr>
        <w:t>за</w:t>
      </w:r>
      <w:r w:rsidR="00CD7E8F" w:rsidRPr="00CD7E8F">
        <w:rPr>
          <w:rFonts w:ascii="Times New Roman" w:hAnsi="Times New Roman" w:cs="Times New Roman"/>
          <w:sz w:val="24"/>
          <w:szCs w:val="24"/>
          <w:lang w:val="ru-RU"/>
        </w:rPr>
        <w:t xml:space="preserve"> </w:t>
      </w:r>
      <w:r w:rsidR="00CD7E8F">
        <w:rPr>
          <w:rFonts w:ascii="Times New Roman" w:hAnsi="Times New Roman" w:cs="Times New Roman"/>
          <w:sz w:val="24"/>
          <w:szCs w:val="24"/>
          <w:lang w:val="ru-RU"/>
        </w:rPr>
        <w:t>технологическую</w:t>
      </w:r>
      <w:r w:rsidR="00CD7E8F" w:rsidRPr="00CD7E8F">
        <w:rPr>
          <w:rFonts w:ascii="Times New Roman" w:hAnsi="Times New Roman" w:cs="Times New Roman"/>
          <w:sz w:val="24"/>
          <w:szCs w:val="24"/>
          <w:lang w:val="ru-RU"/>
        </w:rPr>
        <w:t xml:space="preserve"> </w:t>
      </w:r>
      <w:r w:rsidR="00CD7E8F">
        <w:rPr>
          <w:rFonts w:ascii="Times New Roman" w:hAnsi="Times New Roman" w:cs="Times New Roman"/>
          <w:sz w:val="24"/>
          <w:szCs w:val="24"/>
          <w:lang w:val="ru-RU"/>
        </w:rPr>
        <w:t>установку</w:t>
      </w:r>
      <w:r w:rsidR="00CD7E8F" w:rsidRPr="00CD7E8F">
        <w:rPr>
          <w:rFonts w:ascii="Times New Roman" w:hAnsi="Times New Roman" w:cs="Times New Roman"/>
          <w:sz w:val="24"/>
          <w:szCs w:val="24"/>
          <w:lang w:val="ru-RU"/>
        </w:rPr>
        <w:t xml:space="preserve"> </w:t>
      </w:r>
      <w:r w:rsidR="00CD7E8F">
        <w:rPr>
          <w:rFonts w:ascii="Times New Roman" w:hAnsi="Times New Roman" w:cs="Times New Roman"/>
          <w:sz w:val="24"/>
          <w:szCs w:val="24"/>
          <w:lang w:val="ru-RU"/>
        </w:rPr>
        <w:t>составляет</w:t>
      </w:r>
      <w:r w:rsidR="00CD7E8F" w:rsidRPr="00CD7E8F">
        <w:rPr>
          <w:rFonts w:ascii="Times New Roman" w:hAnsi="Times New Roman" w:cs="Times New Roman"/>
          <w:sz w:val="24"/>
          <w:szCs w:val="24"/>
          <w:lang w:val="ru-RU"/>
        </w:rPr>
        <w:t xml:space="preserve"> </w:t>
      </w:r>
      <w:r w:rsidR="00097A92" w:rsidRPr="00CD7E8F">
        <w:rPr>
          <w:rFonts w:ascii="Times New Roman" w:hAnsi="Times New Roman" w:cs="Times New Roman"/>
          <w:sz w:val="24"/>
          <w:szCs w:val="24"/>
          <w:lang w:val="ru-RU"/>
        </w:rPr>
        <w:t>180</w:t>
      </w:r>
      <w:r w:rsidR="00CD7E8F">
        <w:rPr>
          <w:rFonts w:ascii="Times New Roman" w:hAnsi="Times New Roman" w:cs="Times New Roman"/>
          <w:sz w:val="24"/>
          <w:szCs w:val="24"/>
          <w:lang w:val="ru-RU"/>
        </w:rPr>
        <w:t xml:space="preserve"> евро</w:t>
      </w:r>
      <w:r w:rsidR="00097A92" w:rsidRPr="00CD7E8F">
        <w:rPr>
          <w:rFonts w:ascii="Times New Roman" w:hAnsi="Times New Roman" w:cs="Times New Roman"/>
          <w:sz w:val="24"/>
          <w:szCs w:val="24"/>
          <w:lang w:val="ru-RU"/>
        </w:rPr>
        <w:t>.</w:t>
      </w:r>
    </w:p>
    <w:p w:rsidR="00097A92" w:rsidRPr="00CD7E8F" w:rsidRDefault="00097A92" w:rsidP="00097A92">
      <w:pPr>
        <w:widowControl w:val="0"/>
        <w:suppressAutoHyphens/>
        <w:autoSpaceDE w:val="0"/>
        <w:autoSpaceDN w:val="0"/>
        <w:spacing w:after="0" w:line="300" w:lineRule="exact"/>
        <w:jc w:val="both"/>
        <w:textAlignment w:val="baseline"/>
        <w:rPr>
          <w:rFonts w:ascii="Times New Roman" w:hAnsi="Times New Roman" w:cs="Times New Roman"/>
          <w:sz w:val="24"/>
          <w:szCs w:val="24"/>
          <w:lang w:val="ru-RU"/>
        </w:rPr>
      </w:pPr>
    </w:p>
    <w:p w:rsidR="00097A92" w:rsidRPr="00DA6680" w:rsidRDefault="00CD7E8F" w:rsidP="00DA6680">
      <w:pPr>
        <w:widowControl w:val="0"/>
        <w:suppressAutoHyphens/>
        <w:autoSpaceDE w:val="0"/>
        <w:autoSpaceDN w:val="0"/>
        <w:spacing w:after="0" w:line="300" w:lineRule="exact"/>
        <w:ind w:firstLine="720"/>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Следовательно</w:t>
      </w:r>
      <w:r w:rsidR="00097A92" w:rsidRPr="00CD7E8F">
        <w:rPr>
          <w:rFonts w:ascii="Times New Roman" w:hAnsi="Times New Roman" w:cs="Times New Roman"/>
          <w:sz w:val="24"/>
          <w:szCs w:val="24"/>
          <w:lang w:val="ru-RU"/>
        </w:rPr>
        <w:t xml:space="preserve">, </w:t>
      </w:r>
      <w:r>
        <w:rPr>
          <w:rFonts w:ascii="Times New Roman" w:hAnsi="Times New Roman" w:cs="Times New Roman"/>
          <w:sz w:val="24"/>
          <w:szCs w:val="24"/>
          <w:lang w:val="ru-RU"/>
        </w:rPr>
        <w:t>сумма</w:t>
      </w:r>
      <w:r w:rsidRPr="00CD7E8F">
        <w:rPr>
          <w:rFonts w:ascii="Times New Roman" w:hAnsi="Times New Roman" w:cs="Times New Roman"/>
          <w:sz w:val="24"/>
          <w:szCs w:val="24"/>
          <w:lang w:val="ru-RU"/>
        </w:rPr>
        <w:t xml:space="preserve"> </w:t>
      </w:r>
      <w:r>
        <w:rPr>
          <w:rFonts w:ascii="Times New Roman" w:hAnsi="Times New Roman" w:cs="Times New Roman"/>
          <w:sz w:val="24"/>
          <w:szCs w:val="24"/>
          <w:lang w:val="ru-RU"/>
        </w:rPr>
        <w:t>первоначальн</w:t>
      </w:r>
      <w:r w:rsidR="00403C99">
        <w:rPr>
          <w:rFonts w:ascii="Times New Roman" w:hAnsi="Times New Roman" w:cs="Times New Roman"/>
          <w:sz w:val="24"/>
          <w:szCs w:val="24"/>
          <w:lang w:val="ru-RU"/>
        </w:rPr>
        <w:t>ого расхода</w:t>
      </w:r>
      <w:r w:rsidRPr="00CD7E8F">
        <w:rPr>
          <w:rFonts w:ascii="Times New Roman" w:hAnsi="Times New Roman" w:cs="Times New Roman"/>
          <w:sz w:val="24"/>
          <w:szCs w:val="24"/>
          <w:lang w:val="ru-RU"/>
        </w:rPr>
        <w:t xml:space="preserve"> </w:t>
      </w:r>
      <w:r>
        <w:rPr>
          <w:rFonts w:ascii="Times New Roman" w:hAnsi="Times New Roman" w:cs="Times New Roman"/>
          <w:sz w:val="24"/>
          <w:szCs w:val="24"/>
          <w:lang w:val="ru-RU"/>
        </w:rPr>
        <w:t>для</w:t>
      </w:r>
      <w:r w:rsidRPr="00CD7E8F">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CD7E8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составляет </w:t>
      </w:r>
      <w:r w:rsidR="00097A92" w:rsidRPr="00CD7E8F">
        <w:rPr>
          <w:rFonts w:ascii="Times New Roman" w:hAnsi="Times New Roman" w:cs="Times New Roman"/>
          <w:sz w:val="24"/>
          <w:szCs w:val="24"/>
          <w:lang w:val="ru-RU"/>
        </w:rPr>
        <w:t>525+1430</w:t>
      </w:r>
      <w:r>
        <w:rPr>
          <w:rFonts w:ascii="Times New Roman" w:hAnsi="Times New Roman" w:cs="Times New Roman"/>
          <w:sz w:val="24"/>
          <w:szCs w:val="24"/>
          <w:lang w:val="ru-RU"/>
        </w:rPr>
        <w:t xml:space="preserve"> евро</w:t>
      </w:r>
      <w:r w:rsidR="00403C99">
        <w:rPr>
          <w:rFonts w:ascii="Times New Roman" w:hAnsi="Times New Roman" w:cs="Times New Roman"/>
          <w:sz w:val="24"/>
          <w:szCs w:val="24"/>
          <w:lang w:val="ru-RU"/>
        </w:rPr>
        <w:t>, что насчитывает</w:t>
      </w:r>
      <w:r w:rsidR="00097A92" w:rsidRPr="00CD7E8F">
        <w:rPr>
          <w:rFonts w:ascii="Times New Roman" w:hAnsi="Times New Roman" w:cs="Times New Roman"/>
          <w:sz w:val="24"/>
          <w:szCs w:val="24"/>
          <w:lang w:val="ru-RU"/>
        </w:rPr>
        <w:t xml:space="preserve"> 1955</w:t>
      </w:r>
      <w:r w:rsidR="00403C99">
        <w:rPr>
          <w:rFonts w:ascii="Times New Roman" w:hAnsi="Times New Roman" w:cs="Times New Roman"/>
          <w:sz w:val="24"/>
          <w:szCs w:val="24"/>
          <w:lang w:val="ru-RU"/>
        </w:rPr>
        <w:t xml:space="preserve"> евро</w:t>
      </w:r>
      <w:r w:rsidR="00097A92" w:rsidRPr="00CD7E8F">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 xml:space="preserve">помимо оплаты за сертификацию цеха по обработке сушеных абрикосов, что составляет </w:t>
      </w:r>
      <w:r w:rsidR="00097A92" w:rsidRPr="00CD7E8F">
        <w:rPr>
          <w:rFonts w:ascii="Times New Roman" w:hAnsi="Times New Roman" w:cs="Times New Roman"/>
          <w:sz w:val="24"/>
          <w:szCs w:val="24"/>
          <w:lang w:val="ru-RU"/>
        </w:rPr>
        <w:t>410</w:t>
      </w:r>
      <w:r w:rsidR="00403C99">
        <w:rPr>
          <w:rFonts w:ascii="Times New Roman" w:hAnsi="Times New Roman" w:cs="Times New Roman"/>
          <w:sz w:val="24"/>
          <w:szCs w:val="24"/>
          <w:lang w:val="ru-RU"/>
        </w:rPr>
        <w:t xml:space="preserve"> евро</w:t>
      </w:r>
      <w:r w:rsidR="00097A92" w:rsidRPr="00CD7E8F">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В целом</w:t>
      </w:r>
      <w:r w:rsidR="00097A92" w:rsidRPr="00403C99">
        <w:rPr>
          <w:rFonts w:ascii="Times New Roman" w:hAnsi="Times New Roman" w:cs="Times New Roman"/>
          <w:sz w:val="24"/>
          <w:szCs w:val="24"/>
          <w:lang w:val="ru-RU"/>
        </w:rPr>
        <w:t>, 2365</w:t>
      </w:r>
      <w:r w:rsidR="00403C99">
        <w:rPr>
          <w:rFonts w:ascii="Times New Roman" w:hAnsi="Times New Roman" w:cs="Times New Roman"/>
          <w:sz w:val="24"/>
          <w:szCs w:val="24"/>
          <w:lang w:val="ru-RU"/>
        </w:rPr>
        <w:t xml:space="preserve"> евро должно быть оплачено производителем в качестве первоначального расхода</w:t>
      </w:r>
      <w:r w:rsidR="00097A92"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Для</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последующих</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лет</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расходы</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будут</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учитывать</w:t>
      </w:r>
      <w:r w:rsidR="00403C99" w:rsidRPr="00403C99">
        <w:rPr>
          <w:rFonts w:ascii="Times New Roman" w:hAnsi="Times New Roman" w:cs="Times New Roman"/>
          <w:sz w:val="24"/>
          <w:szCs w:val="24"/>
          <w:lang w:val="ru-RU"/>
        </w:rPr>
        <w:t xml:space="preserve"> 1170 </w:t>
      </w:r>
      <w:r w:rsidR="00403C99">
        <w:rPr>
          <w:rFonts w:ascii="Times New Roman" w:hAnsi="Times New Roman" w:cs="Times New Roman"/>
          <w:sz w:val="24"/>
          <w:szCs w:val="24"/>
          <w:lang w:val="ru-RU"/>
        </w:rPr>
        <w:t>евро</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помимо</w:t>
      </w:r>
      <w:r w:rsidR="00403C99" w:rsidRPr="00403C99">
        <w:rPr>
          <w:rFonts w:ascii="Times New Roman" w:hAnsi="Times New Roman" w:cs="Times New Roman"/>
          <w:sz w:val="24"/>
          <w:szCs w:val="24"/>
          <w:lang w:val="ru-RU"/>
        </w:rPr>
        <w:t xml:space="preserve"> 180 </w:t>
      </w:r>
      <w:r w:rsidR="00403C99">
        <w:rPr>
          <w:rFonts w:ascii="Times New Roman" w:hAnsi="Times New Roman" w:cs="Times New Roman"/>
          <w:sz w:val="24"/>
          <w:szCs w:val="24"/>
          <w:lang w:val="ru-RU"/>
        </w:rPr>
        <w:t>евро</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за</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цех</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по</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обработке</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сушеных</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абрикосов, если этот цех не является собственностью организации.</w:t>
      </w:r>
      <w:r w:rsidR="00097A92"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Поэтому</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общая</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сумма</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здесь</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составляет</w:t>
      </w:r>
      <w:r w:rsidR="00403C99" w:rsidRPr="00403C99">
        <w:rPr>
          <w:rFonts w:ascii="Times New Roman" w:hAnsi="Times New Roman" w:cs="Times New Roman"/>
          <w:sz w:val="24"/>
          <w:szCs w:val="24"/>
          <w:lang w:val="ru-RU"/>
        </w:rPr>
        <w:t xml:space="preserve"> 1350 </w:t>
      </w:r>
      <w:r w:rsidR="00403C99">
        <w:rPr>
          <w:rFonts w:ascii="Times New Roman" w:hAnsi="Times New Roman" w:cs="Times New Roman"/>
          <w:sz w:val="24"/>
          <w:szCs w:val="24"/>
          <w:lang w:val="ru-RU"/>
        </w:rPr>
        <w:t>евро</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что</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является</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меньше</w:t>
      </w:r>
      <w:r w:rsidR="00403C99"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чем сумма первоначального взноса.</w:t>
      </w:r>
      <w:r w:rsidR="00097A92" w:rsidRPr="00403C99">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В</w:t>
      </w:r>
      <w:r w:rsidR="00403C99"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случае</w:t>
      </w:r>
      <w:r w:rsidR="00403C99"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серьезных</w:t>
      </w:r>
      <w:r w:rsidR="00403C99"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фактов</w:t>
      </w:r>
      <w:r w:rsidR="00403C99"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не</w:t>
      </w:r>
      <w:r w:rsidR="00403C99"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соответствия</w:t>
      </w:r>
      <w:r w:rsidR="00403C99" w:rsidRPr="00DA6680">
        <w:rPr>
          <w:rFonts w:ascii="Times New Roman" w:hAnsi="Times New Roman" w:cs="Times New Roman"/>
          <w:sz w:val="24"/>
          <w:szCs w:val="24"/>
          <w:lang w:val="ru-RU"/>
        </w:rPr>
        <w:t xml:space="preserve">, </w:t>
      </w:r>
      <w:r w:rsidR="00DA6680">
        <w:rPr>
          <w:rFonts w:ascii="Times New Roman" w:hAnsi="Times New Roman" w:cs="Times New Roman"/>
          <w:sz w:val="24"/>
          <w:szCs w:val="24"/>
          <w:lang w:val="ru-RU"/>
        </w:rPr>
        <w:t>влекущих</w:t>
      </w:r>
      <w:r w:rsidR="00DA6680"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за</w:t>
      </w:r>
      <w:r w:rsidR="00403C99"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собой</w:t>
      </w:r>
      <w:r w:rsidR="00403C99"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проведение</w:t>
      </w:r>
      <w:r w:rsidR="00403C99"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дополнительных</w:t>
      </w:r>
      <w:r w:rsidR="00403C99" w:rsidRPr="00DA6680">
        <w:rPr>
          <w:rFonts w:ascii="Times New Roman" w:hAnsi="Times New Roman" w:cs="Times New Roman"/>
          <w:sz w:val="24"/>
          <w:szCs w:val="24"/>
          <w:lang w:val="ru-RU"/>
        </w:rPr>
        <w:t xml:space="preserve"> </w:t>
      </w:r>
      <w:r w:rsidR="00403C99">
        <w:rPr>
          <w:rFonts w:ascii="Times New Roman" w:hAnsi="Times New Roman" w:cs="Times New Roman"/>
          <w:sz w:val="24"/>
          <w:szCs w:val="24"/>
          <w:lang w:val="ru-RU"/>
        </w:rPr>
        <w:t>аудитов</w:t>
      </w:r>
      <w:r w:rsidR="00403C99" w:rsidRPr="00DA6680">
        <w:rPr>
          <w:rFonts w:ascii="Times New Roman" w:hAnsi="Times New Roman" w:cs="Times New Roman"/>
          <w:sz w:val="24"/>
          <w:szCs w:val="24"/>
          <w:lang w:val="ru-RU"/>
        </w:rPr>
        <w:t>/</w:t>
      </w:r>
      <w:r w:rsidR="00DA6680">
        <w:rPr>
          <w:rFonts w:ascii="Times New Roman" w:hAnsi="Times New Roman" w:cs="Times New Roman"/>
          <w:sz w:val="24"/>
          <w:szCs w:val="24"/>
          <w:lang w:val="ru-RU"/>
        </w:rPr>
        <w:t>контроля</w:t>
      </w:r>
      <w:r w:rsidR="00403C99" w:rsidRPr="00DA6680">
        <w:rPr>
          <w:rFonts w:ascii="Times New Roman" w:hAnsi="Times New Roman" w:cs="Times New Roman"/>
          <w:sz w:val="24"/>
          <w:szCs w:val="24"/>
          <w:lang w:val="ru-RU"/>
        </w:rPr>
        <w:t>,</w:t>
      </w:r>
      <w:r w:rsidR="00DA6680" w:rsidRPr="00DA6680">
        <w:rPr>
          <w:rFonts w:ascii="Times New Roman" w:hAnsi="Times New Roman" w:cs="Times New Roman"/>
          <w:sz w:val="24"/>
          <w:szCs w:val="24"/>
          <w:lang w:val="ru-RU"/>
        </w:rPr>
        <w:t xml:space="preserve"> </w:t>
      </w:r>
      <w:r w:rsidR="00DA6680">
        <w:rPr>
          <w:rFonts w:ascii="Times New Roman" w:hAnsi="Times New Roman" w:cs="Times New Roman"/>
          <w:sz w:val="24"/>
          <w:szCs w:val="24"/>
          <w:lang w:val="ru-RU"/>
        </w:rPr>
        <w:t>потребуется</w:t>
      </w:r>
      <w:r w:rsidR="00DA6680" w:rsidRPr="00DA6680">
        <w:rPr>
          <w:rFonts w:ascii="Times New Roman" w:hAnsi="Times New Roman" w:cs="Times New Roman"/>
          <w:sz w:val="24"/>
          <w:szCs w:val="24"/>
          <w:lang w:val="ru-RU"/>
        </w:rPr>
        <w:t xml:space="preserve"> </w:t>
      </w:r>
      <w:r w:rsidR="00DA6680">
        <w:rPr>
          <w:rFonts w:ascii="Times New Roman" w:hAnsi="Times New Roman" w:cs="Times New Roman"/>
          <w:sz w:val="24"/>
          <w:szCs w:val="24"/>
          <w:lang w:val="ru-RU"/>
        </w:rPr>
        <w:t>понести дополнительные расходы, которые будут определены МОМСТ Серт.</w:t>
      </w:r>
    </w:p>
    <w:p w:rsidR="00097A92" w:rsidRPr="00DA6680" w:rsidRDefault="00097A92" w:rsidP="00097A92">
      <w:pPr>
        <w:widowControl w:val="0"/>
        <w:autoSpaceDE w:val="0"/>
        <w:autoSpaceDN w:val="0"/>
        <w:adjustRightInd w:val="0"/>
        <w:spacing w:after="0"/>
        <w:jc w:val="both"/>
        <w:rPr>
          <w:rFonts w:ascii="Times New Roman" w:hAnsi="Times New Roman" w:cs="Times New Roman"/>
          <w:sz w:val="24"/>
          <w:szCs w:val="24"/>
          <w:lang w:val="ru-RU"/>
        </w:rPr>
      </w:pPr>
    </w:p>
    <w:p w:rsidR="00097A92" w:rsidRPr="00AF5CBA" w:rsidRDefault="00DA6680" w:rsidP="00DA6680">
      <w:pPr>
        <w:widowControl w:val="0"/>
        <w:autoSpaceDE w:val="0"/>
        <w:autoSpaceDN w:val="0"/>
        <w:adjustRightInd w:val="0"/>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Тем</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менее, это приблизительные расходы и они будут варьироваться в зависимости от количества членов кооперативов и работников специализированных предприятий по обработке сушеных абрикосов.</w:t>
      </w:r>
      <w:r w:rsidR="00097A92"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Кроме</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того</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сумма</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расхода</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зависит</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от</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страны</w:t>
      </w:r>
      <w:r w:rsidR="00AF5CBA">
        <w:rPr>
          <w:rFonts w:ascii="Times New Roman" w:hAnsi="Times New Roman" w:cs="Times New Roman"/>
          <w:sz w:val="24"/>
          <w:szCs w:val="24"/>
          <w:lang w:val="ru-RU"/>
        </w:rPr>
        <w:t>,</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откуда</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пребывает</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аудитор</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МОМСТ</w:t>
      </w:r>
      <w:r w:rsidR="00AF5CBA">
        <w:rPr>
          <w:rFonts w:ascii="Times New Roman" w:hAnsi="Times New Roman" w:cs="Times New Roman"/>
          <w:sz w:val="24"/>
          <w:szCs w:val="24"/>
          <w:lang w:val="ru-RU"/>
        </w:rPr>
        <w:t xml:space="preserve"> </w:t>
      </w:r>
      <w:r w:rsidRPr="00DA6680">
        <w:rPr>
          <w:rFonts w:ascii="Times New Roman" w:hAnsi="Times New Roman" w:cs="Times New Roman"/>
          <w:sz w:val="24"/>
          <w:szCs w:val="24"/>
          <w:lang w:val="ru-RU"/>
        </w:rPr>
        <w:t xml:space="preserve">- </w:t>
      </w:r>
      <w:r>
        <w:rPr>
          <w:rFonts w:ascii="Times New Roman" w:hAnsi="Times New Roman" w:cs="Times New Roman"/>
          <w:sz w:val="24"/>
          <w:szCs w:val="24"/>
          <w:lang w:val="ru-RU"/>
        </w:rPr>
        <w:t>Серт и место расположение производителя. По</w:t>
      </w:r>
      <w:r w:rsidRPr="00AF5CBA">
        <w:rPr>
          <w:rFonts w:ascii="Times New Roman" w:hAnsi="Times New Roman" w:cs="Times New Roman"/>
          <w:sz w:val="24"/>
          <w:szCs w:val="24"/>
          <w:lang w:val="ru-RU"/>
        </w:rPr>
        <w:t xml:space="preserve"> </w:t>
      </w:r>
      <w:r>
        <w:rPr>
          <w:rFonts w:ascii="Times New Roman" w:hAnsi="Times New Roman" w:cs="Times New Roman"/>
          <w:sz w:val="24"/>
          <w:szCs w:val="24"/>
          <w:lang w:val="ru-RU"/>
        </w:rPr>
        <w:t>результатам</w:t>
      </w:r>
      <w:r w:rsidRPr="00AF5CBA">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проведенного</w:t>
      </w:r>
      <w:r w:rsidRPr="00AF5CBA">
        <w:rPr>
          <w:rFonts w:ascii="Times New Roman" w:hAnsi="Times New Roman" w:cs="Times New Roman"/>
          <w:sz w:val="24"/>
          <w:szCs w:val="24"/>
          <w:lang w:val="ru-RU"/>
        </w:rPr>
        <w:t xml:space="preserve"> </w:t>
      </w:r>
      <w:r>
        <w:rPr>
          <w:rFonts w:ascii="Times New Roman" w:hAnsi="Times New Roman" w:cs="Times New Roman"/>
          <w:sz w:val="24"/>
          <w:szCs w:val="24"/>
          <w:lang w:val="ru-RU"/>
        </w:rPr>
        <w:t>аудита</w:t>
      </w:r>
      <w:r w:rsidRPr="00AF5CBA">
        <w:rPr>
          <w:rFonts w:ascii="Times New Roman" w:hAnsi="Times New Roman" w:cs="Times New Roman"/>
          <w:sz w:val="24"/>
          <w:szCs w:val="24"/>
          <w:lang w:val="ru-RU"/>
        </w:rPr>
        <w:t xml:space="preserve"> </w:t>
      </w:r>
      <w:r>
        <w:rPr>
          <w:rFonts w:ascii="Times New Roman" w:hAnsi="Times New Roman" w:cs="Times New Roman"/>
          <w:sz w:val="24"/>
          <w:szCs w:val="24"/>
          <w:lang w:val="ru-RU"/>
        </w:rPr>
        <w:t>необходимо</w:t>
      </w:r>
      <w:r w:rsidRPr="00AF5CBA">
        <w:rPr>
          <w:rFonts w:ascii="Times New Roman" w:hAnsi="Times New Roman" w:cs="Times New Roman"/>
          <w:sz w:val="24"/>
          <w:szCs w:val="24"/>
          <w:lang w:val="ru-RU"/>
        </w:rPr>
        <w:t xml:space="preserve"> </w:t>
      </w:r>
      <w:r>
        <w:rPr>
          <w:rFonts w:ascii="Times New Roman" w:hAnsi="Times New Roman" w:cs="Times New Roman"/>
          <w:sz w:val="24"/>
          <w:szCs w:val="24"/>
          <w:lang w:val="ru-RU"/>
        </w:rPr>
        <w:t>послать</w:t>
      </w:r>
      <w:r w:rsidR="00AF5CBA">
        <w:rPr>
          <w:rFonts w:ascii="Times New Roman" w:hAnsi="Times New Roman" w:cs="Times New Roman"/>
          <w:sz w:val="24"/>
          <w:szCs w:val="24"/>
          <w:lang w:val="ru-RU"/>
        </w:rPr>
        <w:t xml:space="preserve"> в МОМСТ - Серт</w:t>
      </w:r>
      <w:r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 xml:space="preserve">фактический </w:t>
      </w:r>
      <w:r>
        <w:rPr>
          <w:rFonts w:ascii="Times New Roman" w:hAnsi="Times New Roman" w:cs="Times New Roman"/>
          <w:sz w:val="24"/>
          <w:szCs w:val="24"/>
          <w:lang w:val="ru-RU"/>
        </w:rPr>
        <w:t>счет</w:t>
      </w:r>
      <w:r w:rsidR="00AF5CBA">
        <w:rPr>
          <w:rFonts w:ascii="Times New Roman" w:hAnsi="Times New Roman" w:cs="Times New Roman"/>
          <w:sz w:val="24"/>
          <w:szCs w:val="24"/>
          <w:lang w:val="ru-RU"/>
        </w:rPr>
        <w:t xml:space="preserve"> на оплату.</w:t>
      </w:r>
      <w:r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Если</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производитель</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не</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сможет</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выплатить</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сумму</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расходов, то в этом случае можно применить положение, рассматривающее запроса гранта в размере от 50 до 70% от суммы взноса за сертификацию. Грант</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можно</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получить из фонда сертификации производителя при</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помощи</w:t>
      </w:r>
      <w:r w:rsidR="00AF5CBA" w:rsidRPr="00AF5CBA">
        <w:rPr>
          <w:rFonts w:ascii="Times New Roman" w:hAnsi="Times New Roman" w:cs="Times New Roman"/>
          <w:sz w:val="24"/>
          <w:szCs w:val="24"/>
          <w:lang w:val="ru-RU"/>
        </w:rPr>
        <w:t xml:space="preserve"> </w:t>
      </w:r>
      <w:r w:rsidR="00AF5CBA">
        <w:rPr>
          <w:rFonts w:ascii="Times New Roman" w:hAnsi="Times New Roman" w:cs="Times New Roman"/>
          <w:sz w:val="24"/>
          <w:szCs w:val="24"/>
          <w:lang w:val="ru-RU"/>
        </w:rPr>
        <w:t>заявки МОМСТ.</w:t>
      </w:r>
      <w:r w:rsidR="00097A92" w:rsidRPr="00AF5CBA">
        <w:rPr>
          <w:rFonts w:ascii="Times New Roman" w:hAnsi="Times New Roman" w:cs="Times New Roman"/>
          <w:sz w:val="24"/>
          <w:szCs w:val="24"/>
          <w:lang w:val="ru-RU"/>
        </w:rPr>
        <w:t xml:space="preserve"> </w:t>
      </w:r>
    </w:p>
    <w:p w:rsidR="00097A92" w:rsidRPr="00AF5CBA" w:rsidRDefault="00097A92" w:rsidP="00097A92">
      <w:pPr>
        <w:widowControl w:val="0"/>
        <w:autoSpaceDE w:val="0"/>
        <w:autoSpaceDN w:val="0"/>
        <w:adjustRightInd w:val="0"/>
        <w:spacing w:after="0"/>
        <w:jc w:val="both"/>
        <w:rPr>
          <w:rFonts w:ascii="Times New Roman" w:hAnsi="Times New Roman" w:cs="Times New Roman"/>
          <w:b/>
          <w:bCs/>
          <w:sz w:val="24"/>
          <w:szCs w:val="24"/>
          <w:lang w:val="ru-RU"/>
        </w:rPr>
      </w:pPr>
    </w:p>
    <w:p w:rsidR="00097A92" w:rsidRPr="00207445" w:rsidRDefault="00097A92" w:rsidP="00097A92">
      <w:pPr>
        <w:widowControl w:val="0"/>
        <w:autoSpaceDE w:val="0"/>
        <w:autoSpaceDN w:val="0"/>
        <w:adjustRightInd w:val="0"/>
        <w:spacing w:after="0" w:line="240" w:lineRule="auto"/>
        <w:jc w:val="both"/>
        <w:outlineLvl w:val="0"/>
        <w:rPr>
          <w:rFonts w:ascii="Times New Roman" w:hAnsi="Times New Roman" w:cs="Times New Roman"/>
          <w:b/>
          <w:bCs/>
          <w:sz w:val="24"/>
          <w:szCs w:val="24"/>
          <w:lang w:val="ru-RU"/>
        </w:rPr>
      </w:pPr>
      <w:r w:rsidRPr="00FD6F88">
        <w:rPr>
          <w:rFonts w:ascii="Times New Roman" w:hAnsi="Times New Roman" w:cs="Times New Roman"/>
          <w:b/>
          <w:bCs/>
          <w:sz w:val="24"/>
          <w:szCs w:val="24"/>
        </w:rPr>
        <w:t>B</w:t>
      </w:r>
      <w:r w:rsidRPr="00207445">
        <w:rPr>
          <w:rFonts w:ascii="Times New Roman" w:hAnsi="Times New Roman" w:cs="Times New Roman"/>
          <w:b/>
          <w:bCs/>
          <w:sz w:val="24"/>
          <w:szCs w:val="24"/>
          <w:lang w:val="ru-RU"/>
        </w:rPr>
        <w:t xml:space="preserve">. </w:t>
      </w:r>
      <w:r w:rsidR="00207445">
        <w:rPr>
          <w:rFonts w:ascii="Times New Roman" w:hAnsi="Times New Roman" w:cs="Times New Roman"/>
          <w:b/>
          <w:bCs/>
          <w:sz w:val="24"/>
          <w:szCs w:val="24"/>
          <w:lang w:val="ru-RU"/>
        </w:rPr>
        <w:t>Образец</w:t>
      </w:r>
      <w:r w:rsidR="00207445" w:rsidRPr="00207445">
        <w:rPr>
          <w:rFonts w:ascii="Times New Roman" w:hAnsi="Times New Roman" w:cs="Times New Roman"/>
          <w:b/>
          <w:bCs/>
          <w:sz w:val="24"/>
          <w:szCs w:val="24"/>
          <w:lang w:val="ru-RU"/>
        </w:rPr>
        <w:t xml:space="preserve"> </w:t>
      </w:r>
      <w:r w:rsidR="00207445">
        <w:rPr>
          <w:rFonts w:ascii="Times New Roman" w:hAnsi="Times New Roman" w:cs="Times New Roman"/>
          <w:b/>
          <w:bCs/>
          <w:sz w:val="24"/>
          <w:szCs w:val="24"/>
          <w:lang w:val="ru-RU"/>
        </w:rPr>
        <w:t>анализа</w:t>
      </w:r>
      <w:r w:rsidR="00207445" w:rsidRPr="00207445">
        <w:rPr>
          <w:rFonts w:ascii="Times New Roman" w:hAnsi="Times New Roman" w:cs="Times New Roman"/>
          <w:b/>
          <w:bCs/>
          <w:sz w:val="24"/>
          <w:szCs w:val="24"/>
          <w:lang w:val="ru-RU"/>
        </w:rPr>
        <w:t xml:space="preserve"> </w:t>
      </w:r>
      <w:r w:rsidR="00207445">
        <w:rPr>
          <w:rFonts w:ascii="Times New Roman" w:hAnsi="Times New Roman" w:cs="Times New Roman"/>
          <w:b/>
          <w:bCs/>
          <w:sz w:val="24"/>
          <w:szCs w:val="24"/>
          <w:lang w:val="ru-RU"/>
        </w:rPr>
        <w:t>стоимости и расходов для производителей</w:t>
      </w:r>
      <w:r w:rsidR="00207445" w:rsidRPr="00207445">
        <w:rPr>
          <w:rFonts w:ascii="Times New Roman" w:hAnsi="Times New Roman" w:cs="Times New Roman"/>
          <w:b/>
          <w:bCs/>
          <w:sz w:val="24"/>
          <w:szCs w:val="24"/>
          <w:lang w:val="ru-RU"/>
        </w:rPr>
        <w:t xml:space="preserve"> </w:t>
      </w:r>
    </w:p>
    <w:p w:rsidR="00097A92" w:rsidRPr="00207445" w:rsidRDefault="00207445" w:rsidP="00097A92">
      <w:pPr>
        <w:widowControl w:val="0"/>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Пожалуйста</w:t>
      </w:r>
      <w:r w:rsidRPr="00207445">
        <w:rPr>
          <w:rFonts w:ascii="Times New Roman" w:hAnsi="Times New Roman" w:cs="Times New Roman"/>
          <w:sz w:val="24"/>
          <w:szCs w:val="24"/>
          <w:lang w:val="ru-RU"/>
        </w:rPr>
        <w:t xml:space="preserve">, </w:t>
      </w:r>
      <w:r>
        <w:rPr>
          <w:rFonts w:ascii="Times New Roman" w:hAnsi="Times New Roman" w:cs="Times New Roman"/>
          <w:sz w:val="24"/>
          <w:szCs w:val="24"/>
          <w:lang w:val="ru-RU"/>
        </w:rPr>
        <w:t>обратите</w:t>
      </w:r>
      <w:r w:rsidRPr="00207445">
        <w:rPr>
          <w:rFonts w:ascii="Times New Roman" w:hAnsi="Times New Roman" w:cs="Times New Roman"/>
          <w:sz w:val="24"/>
          <w:szCs w:val="24"/>
          <w:lang w:val="ru-RU"/>
        </w:rPr>
        <w:t xml:space="preserve"> </w:t>
      </w:r>
      <w:r>
        <w:rPr>
          <w:rFonts w:ascii="Times New Roman" w:hAnsi="Times New Roman" w:cs="Times New Roman"/>
          <w:sz w:val="24"/>
          <w:szCs w:val="24"/>
          <w:lang w:val="ru-RU"/>
        </w:rPr>
        <w:t>внимание</w:t>
      </w:r>
      <w:r w:rsidRPr="00207445">
        <w:rPr>
          <w:rFonts w:ascii="Times New Roman" w:hAnsi="Times New Roman" w:cs="Times New Roman"/>
          <w:sz w:val="24"/>
          <w:szCs w:val="24"/>
          <w:lang w:val="ru-RU"/>
        </w:rPr>
        <w:t xml:space="preserve">, </w:t>
      </w:r>
      <w:r>
        <w:rPr>
          <w:rFonts w:ascii="Times New Roman" w:hAnsi="Times New Roman" w:cs="Times New Roman"/>
          <w:sz w:val="24"/>
          <w:szCs w:val="24"/>
          <w:lang w:val="ru-RU"/>
        </w:rPr>
        <w:t>что</w:t>
      </w:r>
      <w:r w:rsidRPr="00207445">
        <w:rPr>
          <w:rFonts w:ascii="Times New Roman" w:hAnsi="Times New Roman" w:cs="Times New Roman"/>
          <w:sz w:val="24"/>
          <w:szCs w:val="24"/>
          <w:lang w:val="ru-RU"/>
        </w:rPr>
        <w:t xml:space="preserve"> </w:t>
      </w:r>
      <w:r>
        <w:rPr>
          <w:rFonts w:ascii="Times New Roman" w:hAnsi="Times New Roman" w:cs="Times New Roman"/>
          <w:sz w:val="24"/>
          <w:szCs w:val="24"/>
          <w:lang w:val="ru-RU"/>
        </w:rPr>
        <w:t>нижеследующий</w:t>
      </w:r>
      <w:r w:rsidRPr="00207445">
        <w:rPr>
          <w:rFonts w:ascii="Times New Roman" w:hAnsi="Times New Roman" w:cs="Times New Roman"/>
          <w:sz w:val="24"/>
          <w:szCs w:val="24"/>
          <w:lang w:val="ru-RU"/>
        </w:rPr>
        <w:t xml:space="preserve"> </w:t>
      </w:r>
      <w:r>
        <w:rPr>
          <w:rFonts w:ascii="Times New Roman" w:hAnsi="Times New Roman" w:cs="Times New Roman"/>
          <w:sz w:val="24"/>
          <w:szCs w:val="24"/>
          <w:lang w:val="ru-RU"/>
        </w:rPr>
        <w:t>анализ</w:t>
      </w:r>
      <w:r w:rsidRPr="00207445">
        <w:rPr>
          <w:rFonts w:ascii="Times New Roman" w:hAnsi="Times New Roman" w:cs="Times New Roman"/>
          <w:sz w:val="24"/>
          <w:szCs w:val="24"/>
          <w:lang w:val="ru-RU"/>
        </w:rPr>
        <w:t xml:space="preserve"> </w:t>
      </w:r>
      <w:r>
        <w:rPr>
          <w:rFonts w:ascii="Times New Roman" w:hAnsi="Times New Roman" w:cs="Times New Roman"/>
          <w:sz w:val="24"/>
          <w:szCs w:val="24"/>
          <w:lang w:val="ru-RU"/>
        </w:rPr>
        <w:t>сделан</w:t>
      </w:r>
      <w:r w:rsidRPr="00207445">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207445">
        <w:rPr>
          <w:rFonts w:ascii="Times New Roman" w:hAnsi="Times New Roman" w:cs="Times New Roman"/>
          <w:sz w:val="24"/>
          <w:szCs w:val="24"/>
          <w:lang w:val="ru-RU"/>
        </w:rPr>
        <w:t xml:space="preserve"> </w:t>
      </w:r>
      <w:r>
        <w:rPr>
          <w:rFonts w:ascii="Times New Roman" w:hAnsi="Times New Roman" w:cs="Times New Roman"/>
          <w:sz w:val="24"/>
          <w:szCs w:val="24"/>
          <w:lang w:val="ru-RU"/>
        </w:rPr>
        <w:t>результатам опроса целевых групп в согдийской области</w:t>
      </w:r>
      <w:r w:rsidR="00097A92" w:rsidRPr="00207445">
        <w:rPr>
          <w:rFonts w:ascii="Times New Roman" w:hAnsi="Times New Roman" w:cs="Times New Roman"/>
          <w:sz w:val="24"/>
          <w:szCs w:val="24"/>
          <w:lang w:val="ru-RU"/>
        </w:rPr>
        <w:t xml:space="preserve">. </w:t>
      </w:r>
    </w:p>
    <w:p w:rsidR="00E449D5" w:rsidRDefault="00E449D5" w:rsidP="00207445">
      <w:pPr>
        <w:spacing w:after="0"/>
        <w:outlineLvl w:val="0"/>
        <w:rPr>
          <w:rFonts w:ascii="Times New Roman" w:hAnsi="Times New Roman" w:cs="Times New Roman"/>
          <w:b/>
          <w:bCs/>
          <w:i/>
          <w:iCs/>
          <w:sz w:val="24"/>
          <w:szCs w:val="24"/>
          <w:lang w:val="ru-RU"/>
        </w:rPr>
      </w:pPr>
    </w:p>
    <w:p w:rsidR="00207445" w:rsidRPr="00761737" w:rsidRDefault="00207445" w:rsidP="00207445">
      <w:pPr>
        <w:spacing w:after="0"/>
        <w:outlineLvl w:val="0"/>
        <w:rPr>
          <w:rFonts w:ascii="Times New Roman" w:hAnsi="Times New Roman" w:cs="Times New Roman"/>
          <w:sz w:val="24"/>
          <w:szCs w:val="24"/>
          <w:lang w:val="ru-RU"/>
        </w:rPr>
      </w:pPr>
      <w:r>
        <w:rPr>
          <w:rFonts w:ascii="Times New Roman" w:hAnsi="Times New Roman" w:cs="Times New Roman"/>
          <w:b/>
          <w:bCs/>
          <w:i/>
          <w:iCs/>
          <w:sz w:val="24"/>
          <w:szCs w:val="24"/>
          <w:lang w:val="ru-RU"/>
        </w:rPr>
        <w:t>Базовый</w:t>
      </w:r>
      <w:r w:rsidRPr="00842D2C">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случай</w:t>
      </w:r>
      <w:r w:rsidRPr="00842D2C">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экспорт</w:t>
      </w:r>
      <w:r w:rsidRPr="00842D2C">
        <w:rPr>
          <w:rFonts w:ascii="Times New Roman" w:hAnsi="Times New Roman" w:cs="Times New Roman"/>
          <w:b/>
          <w:bCs/>
          <w:i/>
          <w:iCs/>
          <w:sz w:val="24"/>
          <w:szCs w:val="24"/>
          <w:lang w:val="ru-RU"/>
        </w:rPr>
        <w:t xml:space="preserve"> 30 </w:t>
      </w:r>
      <w:r>
        <w:rPr>
          <w:rFonts w:ascii="Times New Roman" w:hAnsi="Times New Roman" w:cs="Times New Roman"/>
          <w:b/>
          <w:bCs/>
          <w:i/>
          <w:iCs/>
          <w:sz w:val="24"/>
          <w:szCs w:val="24"/>
          <w:lang w:val="ru-RU"/>
        </w:rPr>
        <w:t>тонн</w:t>
      </w:r>
      <w:r w:rsidRPr="00842D2C">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высоко</w:t>
      </w:r>
      <w:r w:rsidRPr="00842D2C">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качественных</w:t>
      </w:r>
      <w:r w:rsidRPr="00842D2C">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сушеных</w:t>
      </w:r>
      <w:r w:rsidRPr="00842D2C">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абрикосов</w:t>
      </w:r>
      <w:r w:rsidR="00842D2C">
        <w:rPr>
          <w:rFonts w:ascii="Times New Roman" w:hAnsi="Times New Roman" w:cs="Times New Roman"/>
          <w:b/>
          <w:bCs/>
          <w:i/>
          <w:iCs/>
          <w:sz w:val="24"/>
          <w:szCs w:val="24"/>
          <w:lang w:val="ru-RU"/>
        </w:rPr>
        <w:t>, а цена рассчитана за 1 кг сушеных абрикосов</w:t>
      </w:r>
      <w:r w:rsidRPr="00842D2C">
        <w:rPr>
          <w:rFonts w:ascii="Times New Roman" w:hAnsi="Times New Roman" w:cs="Times New Roman"/>
          <w:b/>
          <w:bCs/>
          <w:i/>
          <w:iCs/>
          <w:sz w:val="24"/>
          <w:szCs w:val="24"/>
          <w:lang w:val="ru-RU"/>
        </w:rPr>
        <w:t xml:space="preserve">. </w:t>
      </w:r>
      <w:r w:rsidRPr="00E449D5">
        <w:rPr>
          <w:rFonts w:ascii="Times New Roman" w:hAnsi="Times New Roman" w:cs="Times New Roman"/>
          <w:sz w:val="24"/>
          <w:szCs w:val="24"/>
          <w:lang w:val="ru-RU"/>
        </w:rPr>
        <w:t>(</w:t>
      </w:r>
      <w:r w:rsidR="00842D2C">
        <w:rPr>
          <w:rFonts w:ascii="Times New Roman" w:hAnsi="Times New Roman" w:cs="Times New Roman"/>
          <w:sz w:val="24"/>
          <w:szCs w:val="24"/>
          <w:lang w:val="ru-RU"/>
        </w:rPr>
        <w:t>обменный</w:t>
      </w:r>
      <w:r w:rsidR="00842D2C" w:rsidRPr="00E449D5">
        <w:rPr>
          <w:rFonts w:ascii="Times New Roman" w:hAnsi="Times New Roman" w:cs="Times New Roman"/>
          <w:sz w:val="24"/>
          <w:szCs w:val="24"/>
          <w:lang w:val="ru-RU"/>
        </w:rPr>
        <w:t xml:space="preserve"> </w:t>
      </w:r>
      <w:r w:rsidR="00842D2C">
        <w:rPr>
          <w:rFonts w:ascii="Times New Roman" w:hAnsi="Times New Roman" w:cs="Times New Roman"/>
          <w:sz w:val="24"/>
          <w:szCs w:val="24"/>
          <w:lang w:val="ru-RU"/>
        </w:rPr>
        <w:t>курс</w:t>
      </w:r>
      <w:r w:rsidR="00842D2C" w:rsidRPr="00E449D5">
        <w:rPr>
          <w:rFonts w:ascii="Times New Roman" w:hAnsi="Times New Roman" w:cs="Times New Roman"/>
          <w:sz w:val="24"/>
          <w:szCs w:val="24"/>
          <w:lang w:val="ru-RU"/>
        </w:rPr>
        <w:t xml:space="preserve"> </w:t>
      </w:r>
      <w:r w:rsidR="00842D2C">
        <w:rPr>
          <w:rFonts w:ascii="Times New Roman" w:hAnsi="Times New Roman" w:cs="Times New Roman"/>
          <w:sz w:val="24"/>
          <w:szCs w:val="24"/>
          <w:lang w:val="ru-RU"/>
        </w:rPr>
        <w:t>1 евро предположительно равен</w:t>
      </w:r>
      <w:r w:rsidRPr="00E449D5">
        <w:rPr>
          <w:rFonts w:ascii="Times New Roman" w:hAnsi="Times New Roman" w:cs="Times New Roman"/>
          <w:sz w:val="24"/>
          <w:szCs w:val="24"/>
          <w:lang w:val="ru-RU"/>
        </w:rPr>
        <w:t xml:space="preserve"> 1.4</w:t>
      </w:r>
      <w:r w:rsidR="00842D2C">
        <w:rPr>
          <w:rFonts w:ascii="Times New Roman" w:hAnsi="Times New Roman" w:cs="Times New Roman"/>
          <w:sz w:val="24"/>
          <w:szCs w:val="24"/>
          <w:lang w:val="ru-RU"/>
        </w:rPr>
        <w:t xml:space="preserve"> доллар США</w:t>
      </w:r>
      <w:r w:rsidRPr="00E449D5">
        <w:rPr>
          <w:rFonts w:ascii="Times New Roman" w:hAnsi="Times New Roman" w:cs="Times New Roman"/>
          <w:sz w:val="24"/>
          <w:szCs w:val="24"/>
          <w:lang w:val="ru-RU"/>
        </w:rPr>
        <w:t>)</w:t>
      </w:r>
    </w:p>
    <w:tbl>
      <w:tblPr>
        <w:tblW w:w="990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430"/>
        <w:gridCol w:w="1170"/>
        <w:gridCol w:w="1170"/>
        <w:gridCol w:w="2610"/>
        <w:gridCol w:w="2520"/>
      </w:tblGrid>
      <w:tr w:rsidR="00207445" w:rsidRPr="00761737">
        <w:trPr>
          <w:trHeight w:val="424"/>
        </w:trPr>
        <w:tc>
          <w:tcPr>
            <w:tcW w:w="2430" w:type="dxa"/>
          </w:tcPr>
          <w:p w:rsidR="00207445" w:rsidRPr="00761737" w:rsidRDefault="00207445" w:rsidP="00753EF7">
            <w:pPr>
              <w:spacing w:after="0" w:line="240" w:lineRule="auto"/>
              <w:rPr>
                <w:rFonts w:ascii="Times New Roman" w:hAnsi="Times New Roman" w:cs="Times New Roman"/>
                <w:sz w:val="24"/>
                <w:szCs w:val="24"/>
                <w:lang w:val="ru-RU" w:eastAsia="en-GB"/>
              </w:rPr>
            </w:pPr>
          </w:p>
        </w:tc>
        <w:tc>
          <w:tcPr>
            <w:tcW w:w="1170" w:type="dxa"/>
          </w:tcPr>
          <w:p w:rsidR="00207445" w:rsidRPr="00761737" w:rsidRDefault="00842D2C"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ru-RU" w:eastAsia="en-GB"/>
              </w:rPr>
              <w:t>Таджикистан</w:t>
            </w:r>
            <w:r w:rsidR="00207445" w:rsidRPr="00761737">
              <w:rPr>
                <w:rFonts w:ascii="Times New Roman" w:hAnsi="Times New Roman" w:cs="Times New Roman"/>
                <w:sz w:val="24"/>
                <w:szCs w:val="24"/>
                <w:lang w:val="en-GB" w:eastAsia="en-GB"/>
              </w:rPr>
              <w:t xml:space="preserve"> </w:t>
            </w:r>
          </w:p>
        </w:tc>
        <w:tc>
          <w:tcPr>
            <w:tcW w:w="1170" w:type="dxa"/>
          </w:tcPr>
          <w:p w:rsidR="00207445" w:rsidRDefault="00842D2C" w:rsidP="00753EF7">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Россия</w:t>
            </w:r>
          </w:p>
          <w:p w:rsidR="006723D3" w:rsidRPr="00761737" w:rsidRDefault="006723D3" w:rsidP="00753EF7">
            <w:pPr>
              <w:spacing w:after="0" w:line="240" w:lineRule="auto"/>
              <w:rPr>
                <w:rFonts w:ascii="Times New Roman" w:hAnsi="Times New Roman" w:cs="Times New Roman"/>
                <w:sz w:val="24"/>
                <w:szCs w:val="24"/>
                <w:lang w:val="en-GB" w:eastAsia="en-GB"/>
              </w:rPr>
            </w:pPr>
            <w:r>
              <w:rPr>
                <w:rFonts w:ascii="Times New Roman" w:hAnsi="Times New Roman" w:cs="Times New Roman"/>
                <w:sz w:val="24"/>
                <w:szCs w:val="24"/>
                <w:lang w:val="ru-RU" w:eastAsia="en-GB"/>
              </w:rPr>
              <w:t>(по ж/д)</w:t>
            </w:r>
          </w:p>
        </w:tc>
        <w:tc>
          <w:tcPr>
            <w:tcW w:w="2610" w:type="dxa"/>
          </w:tcPr>
          <w:p w:rsidR="00207445" w:rsidRPr="00CF00CD" w:rsidRDefault="00842D2C" w:rsidP="00753EF7">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ЕС</w:t>
            </w:r>
            <w:r w:rsidR="00207445" w:rsidRPr="00761737">
              <w:rPr>
                <w:rFonts w:ascii="Times New Roman" w:hAnsi="Times New Roman" w:cs="Times New Roman"/>
                <w:sz w:val="24"/>
                <w:szCs w:val="24"/>
                <w:lang w:val="en-GB" w:eastAsia="en-GB"/>
              </w:rPr>
              <w:t xml:space="preserve"> </w:t>
            </w:r>
            <w:r w:rsidR="00CF00CD">
              <w:rPr>
                <w:rFonts w:ascii="Times New Roman" w:hAnsi="Times New Roman" w:cs="Times New Roman"/>
                <w:sz w:val="24"/>
                <w:szCs w:val="24"/>
                <w:lang w:val="ru-RU" w:eastAsia="en-GB"/>
              </w:rPr>
              <w:t>(высокая цена)</w:t>
            </w:r>
          </w:p>
          <w:p w:rsidR="006723D3" w:rsidRPr="006723D3" w:rsidRDefault="006723D3" w:rsidP="00753EF7">
            <w:pPr>
              <w:spacing w:after="0" w:line="240" w:lineRule="auto"/>
              <w:rPr>
                <w:rFonts w:ascii="Times New Roman" w:hAnsi="Times New Roman" w:cs="Times New Roman"/>
                <w:sz w:val="24"/>
                <w:szCs w:val="24"/>
                <w:lang w:val="ru-RU" w:eastAsia="en-GB"/>
              </w:rPr>
            </w:pPr>
            <w:r>
              <w:rPr>
                <w:rFonts w:ascii="Times New Roman" w:hAnsi="Times New Roman" w:cs="Times New Roman"/>
                <w:sz w:val="24"/>
                <w:szCs w:val="24"/>
                <w:lang w:val="ru-RU" w:eastAsia="en-GB"/>
              </w:rPr>
              <w:t>(</w:t>
            </w:r>
            <w:r w:rsidR="00CF00CD">
              <w:rPr>
                <w:rFonts w:ascii="Times New Roman" w:hAnsi="Times New Roman" w:cs="Times New Roman"/>
                <w:sz w:val="24"/>
                <w:szCs w:val="24"/>
                <w:lang w:val="ru-RU" w:eastAsia="en-GB"/>
              </w:rPr>
              <w:t>автотранспортом)</w:t>
            </w:r>
          </w:p>
        </w:tc>
        <w:tc>
          <w:tcPr>
            <w:tcW w:w="2520" w:type="dxa"/>
          </w:tcPr>
          <w:p w:rsidR="00207445" w:rsidRPr="00761737" w:rsidRDefault="00CF00CD" w:rsidP="00753EF7">
            <w:pPr>
              <w:spacing w:after="0" w:line="240" w:lineRule="auto"/>
              <w:rPr>
                <w:rFonts w:ascii="Times New Roman" w:hAnsi="Times New Roman" w:cs="Times New Roman"/>
                <w:sz w:val="24"/>
                <w:szCs w:val="24"/>
                <w:lang w:val="ru-RU" w:eastAsia="en-GB"/>
              </w:rPr>
            </w:pPr>
            <w:r>
              <w:rPr>
                <w:rFonts w:ascii="Times New Roman" w:hAnsi="Times New Roman" w:cs="Times New Roman"/>
                <w:sz w:val="24"/>
                <w:szCs w:val="24"/>
                <w:lang w:val="ru-RU" w:eastAsia="en-GB"/>
              </w:rPr>
              <w:t>ЕС (низкая цена)</w:t>
            </w:r>
          </w:p>
        </w:tc>
      </w:tr>
      <w:tr w:rsidR="00207445" w:rsidRPr="00761737">
        <w:trPr>
          <w:trHeight w:val="211"/>
        </w:trPr>
        <w:tc>
          <w:tcPr>
            <w:tcW w:w="2430" w:type="dxa"/>
          </w:tcPr>
          <w:p w:rsidR="00207445" w:rsidRPr="00761737" w:rsidRDefault="00842D2C" w:rsidP="00753EF7">
            <w:pPr>
              <w:spacing w:after="0" w:line="240" w:lineRule="auto"/>
              <w:rPr>
                <w:rFonts w:ascii="Times New Roman" w:hAnsi="Times New Roman" w:cs="Times New Roman"/>
                <w:sz w:val="24"/>
                <w:szCs w:val="24"/>
                <w:vertAlign w:val="superscript"/>
                <w:lang w:val="ru-RU" w:eastAsia="en-GB"/>
              </w:rPr>
            </w:pPr>
            <w:r w:rsidRPr="00761737">
              <w:rPr>
                <w:rFonts w:ascii="Times New Roman" w:hAnsi="Times New Roman" w:cs="Times New Roman"/>
                <w:sz w:val="24"/>
                <w:szCs w:val="24"/>
                <w:lang w:val="ru-RU" w:eastAsia="en-GB"/>
              </w:rPr>
              <w:t xml:space="preserve">Цена </w:t>
            </w:r>
            <w:r w:rsidR="004741B6" w:rsidRPr="00761737">
              <w:rPr>
                <w:rFonts w:ascii="Times New Roman" w:hAnsi="Times New Roman" w:cs="Times New Roman"/>
                <w:sz w:val="24"/>
                <w:szCs w:val="24"/>
                <w:lang w:val="ru-RU" w:eastAsia="en-GB"/>
              </w:rPr>
              <w:t xml:space="preserve">за </w:t>
            </w:r>
            <w:r w:rsidR="00F913DE" w:rsidRPr="00761737">
              <w:rPr>
                <w:rFonts w:ascii="Times New Roman" w:hAnsi="Times New Roman" w:cs="Times New Roman"/>
                <w:sz w:val="24"/>
                <w:szCs w:val="24"/>
                <w:lang w:val="ru-RU" w:eastAsia="en-GB"/>
              </w:rPr>
              <w:t>реализаци</w:t>
            </w:r>
            <w:r w:rsidR="004741B6" w:rsidRPr="00761737">
              <w:rPr>
                <w:rFonts w:ascii="Times New Roman" w:hAnsi="Times New Roman" w:cs="Times New Roman"/>
                <w:sz w:val="24"/>
                <w:szCs w:val="24"/>
                <w:lang w:val="ru-RU" w:eastAsia="en-GB"/>
              </w:rPr>
              <w:t>ю</w:t>
            </w:r>
            <w:r w:rsidRPr="00761737">
              <w:rPr>
                <w:rFonts w:ascii="Times New Roman" w:hAnsi="Times New Roman" w:cs="Times New Roman"/>
                <w:sz w:val="24"/>
                <w:szCs w:val="24"/>
                <w:lang w:val="ru-RU" w:eastAsia="en-GB"/>
              </w:rPr>
              <w:t xml:space="preserve"> до покупателя </w:t>
            </w:r>
            <w:r w:rsidR="00207445" w:rsidRPr="00761737">
              <w:rPr>
                <w:rFonts w:ascii="Times New Roman" w:hAnsi="Times New Roman" w:cs="Times New Roman"/>
                <w:sz w:val="24"/>
                <w:szCs w:val="24"/>
                <w:lang w:val="ru-RU" w:eastAsia="en-GB"/>
              </w:rPr>
              <w:t>[1] (</w:t>
            </w:r>
            <w:r w:rsidRPr="00761737">
              <w:rPr>
                <w:rFonts w:ascii="Times New Roman" w:hAnsi="Times New Roman" w:cs="Times New Roman"/>
                <w:sz w:val="24"/>
                <w:szCs w:val="24"/>
                <w:lang w:val="ru-RU" w:eastAsia="en-GB"/>
              </w:rPr>
              <w:t>см.</w:t>
            </w:r>
            <w:r w:rsidR="00207445" w:rsidRPr="00761737">
              <w:rPr>
                <w:rFonts w:ascii="Times New Roman" w:hAnsi="Times New Roman" w:cs="Times New Roman"/>
                <w:sz w:val="24"/>
                <w:szCs w:val="24"/>
                <w:lang w:val="ru-RU" w:eastAsia="en-GB"/>
              </w:rPr>
              <w:t xml:space="preserve"> </w:t>
            </w:r>
            <w:r w:rsidRPr="00761737">
              <w:rPr>
                <w:rFonts w:ascii="Times New Roman" w:hAnsi="Times New Roman" w:cs="Times New Roman"/>
                <w:sz w:val="24"/>
                <w:szCs w:val="24"/>
                <w:lang w:val="ru-RU" w:eastAsia="en-GB"/>
              </w:rPr>
              <w:t>внизу</w:t>
            </w:r>
            <w:r w:rsidR="00207445" w:rsidRPr="00761737">
              <w:rPr>
                <w:rFonts w:ascii="Times New Roman" w:hAnsi="Times New Roman" w:cs="Times New Roman"/>
                <w:sz w:val="24"/>
                <w:szCs w:val="24"/>
                <w:lang w:val="ru-RU" w:eastAsia="en-GB"/>
              </w:rPr>
              <w:t xml:space="preserve"> [1-5])</w:t>
            </w:r>
            <w:r w:rsidR="00207445" w:rsidRPr="00761737">
              <w:rPr>
                <w:rFonts w:ascii="Times New Roman" w:hAnsi="Times New Roman" w:cs="Times New Roman"/>
                <w:sz w:val="24"/>
                <w:szCs w:val="24"/>
                <w:vertAlign w:val="superscript"/>
                <w:lang w:val="ru-RU" w:eastAsia="en-GB"/>
              </w:rPr>
              <w:t xml:space="preserve"> </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$2.0</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$4.0</w:t>
            </w:r>
          </w:p>
        </w:tc>
        <w:tc>
          <w:tcPr>
            <w:tcW w:w="261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$5.0</w:t>
            </w:r>
          </w:p>
        </w:tc>
        <w:tc>
          <w:tcPr>
            <w:tcW w:w="252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$3.0</w:t>
            </w:r>
          </w:p>
        </w:tc>
      </w:tr>
      <w:tr w:rsidR="00207445" w:rsidRPr="00761737">
        <w:trPr>
          <w:trHeight w:val="256"/>
        </w:trPr>
        <w:tc>
          <w:tcPr>
            <w:tcW w:w="2430" w:type="dxa"/>
          </w:tcPr>
          <w:p w:rsidR="00207445" w:rsidRPr="00761737" w:rsidRDefault="00842D2C"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ru-RU" w:eastAsia="en-GB"/>
              </w:rPr>
              <w:t>Базовая издержка на производство</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$0.50</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$0.50</w:t>
            </w:r>
          </w:p>
        </w:tc>
        <w:tc>
          <w:tcPr>
            <w:tcW w:w="261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$0.50</w:t>
            </w:r>
          </w:p>
        </w:tc>
        <w:tc>
          <w:tcPr>
            <w:tcW w:w="252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$0.50</w:t>
            </w:r>
          </w:p>
        </w:tc>
      </w:tr>
      <w:tr w:rsidR="00207445" w:rsidRPr="00761737">
        <w:trPr>
          <w:trHeight w:val="339"/>
        </w:trPr>
        <w:tc>
          <w:tcPr>
            <w:tcW w:w="2430" w:type="dxa"/>
          </w:tcPr>
          <w:p w:rsidR="00207445" w:rsidRPr="00761737" w:rsidRDefault="00E449D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ru-RU" w:eastAsia="en-GB"/>
              </w:rPr>
              <w:t>Затраты</w:t>
            </w:r>
            <w:r w:rsidR="00F0132A" w:rsidRPr="00761737">
              <w:rPr>
                <w:rFonts w:ascii="Times New Roman" w:hAnsi="Times New Roman" w:cs="Times New Roman"/>
                <w:sz w:val="24"/>
                <w:szCs w:val="24"/>
                <w:lang w:val="ru-RU" w:eastAsia="en-GB"/>
              </w:rPr>
              <w:t xml:space="preserve"> </w:t>
            </w:r>
            <w:r w:rsidR="00842D2C" w:rsidRPr="00761737">
              <w:rPr>
                <w:rFonts w:ascii="Times New Roman" w:hAnsi="Times New Roman" w:cs="Times New Roman"/>
                <w:sz w:val="24"/>
                <w:szCs w:val="24"/>
                <w:lang w:val="ru-RU" w:eastAsia="en-GB"/>
              </w:rPr>
              <w:t>на обработку продукции</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$0.20</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$0.20</w:t>
            </w:r>
          </w:p>
        </w:tc>
        <w:tc>
          <w:tcPr>
            <w:tcW w:w="261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$0.70</w:t>
            </w:r>
          </w:p>
        </w:tc>
        <w:tc>
          <w:tcPr>
            <w:tcW w:w="252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$0.70</w:t>
            </w:r>
          </w:p>
        </w:tc>
      </w:tr>
      <w:tr w:rsidR="00207445" w:rsidRPr="00761737">
        <w:trPr>
          <w:trHeight w:val="223"/>
        </w:trPr>
        <w:tc>
          <w:tcPr>
            <w:tcW w:w="2430" w:type="dxa"/>
          </w:tcPr>
          <w:p w:rsidR="00CF00CD" w:rsidRDefault="00842D2C" w:rsidP="00CF00CD">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 xml:space="preserve">Стоимость </w:t>
            </w:r>
            <w:r w:rsidR="00911C29" w:rsidRPr="00761737">
              <w:rPr>
                <w:rFonts w:ascii="Times New Roman" w:hAnsi="Times New Roman" w:cs="Times New Roman"/>
                <w:sz w:val="24"/>
                <w:szCs w:val="24"/>
                <w:lang w:val="ru-RU" w:eastAsia="en-GB"/>
              </w:rPr>
              <w:t xml:space="preserve">затрат </w:t>
            </w:r>
            <w:r w:rsidR="00CF00CD">
              <w:rPr>
                <w:rFonts w:ascii="Times New Roman" w:hAnsi="Times New Roman" w:cs="Times New Roman"/>
                <w:sz w:val="24"/>
                <w:szCs w:val="24"/>
                <w:lang w:val="ru-RU" w:eastAsia="en-GB"/>
              </w:rPr>
              <w:t>по</w:t>
            </w:r>
            <w:r w:rsidR="00911C29" w:rsidRPr="00761737">
              <w:rPr>
                <w:rFonts w:ascii="Times New Roman" w:hAnsi="Times New Roman" w:cs="Times New Roman"/>
                <w:sz w:val="24"/>
                <w:szCs w:val="24"/>
                <w:lang w:val="ru-RU" w:eastAsia="en-GB"/>
              </w:rPr>
              <w:t xml:space="preserve"> </w:t>
            </w:r>
            <w:r w:rsidRPr="00761737">
              <w:rPr>
                <w:rFonts w:ascii="Times New Roman" w:hAnsi="Times New Roman" w:cs="Times New Roman"/>
                <w:sz w:val="24"/>
                <w:szCs w:val="24"/>
                <w:lang w:val="ru-RU" w:eastAsia="en-GB"/>
              </w:rPr>
              <w:t>экспорт</w:t>
            </w:r>
            <w:r w:rsidR="00CF00CD">
              <w:rPr>
                <w:rFonts w:ascii="Times New Roman" w:hAnsi="Times New Roman" w:cs="Times New Roman"/>
                <w:sz w:val="24"/>
                <w:szCs w:val="24"/>
                <w:lang w:val="ru-RU" w:eastAsia="en-GB"/>
              </w:rPr>
              <w:t>ировке</w:t>
            </w:r>
          </w:p>
          <w:p w:rsidR="00207445" w:rsidRPr="00CF00CD" w:rsidRDefault="00CF00CD" w:rsidP="00CF00CD">
            <w:pPr>
              <w:spacing w:after="0" w:line="240" w:lineRule="auto"/>
              <w:rPr>
                <w:rFonts w:ascii="Times New Roman" w:hAnsi="Times New Roman" w:cs="Times New Roman"/>
                <w:sz w:val="24"/>
                <w:szCs w:val="24"/>
                <w:lang w:val="ru-RU" w:eastAsia="en-GB"/>
              </w:rPr>
            </w:pPr>
            <w:r w:rsidRPr="00CF00CD">
              <w:rPr>
                <w:rFonts w:ascii="Times New Roman" w:hAnsi="Times New Roman" w:cs="Times New Roman"/>
                <w:sz w:val="12"/>
                <w:szCs w:val="12"/>
                <w:lang w:val="ru-RU" w:eastAsia="en-GB"/>
              </w:rPr>
              <w:t>(сертификаты, таможенное оформление и транспортировка)</w:t>
            </w:r>
            <w:r w:rsidRPr="00CF00CD">
              <w:rPr>
                <w:rFonts w:ascii="Times New Roman" w:hAnsi="Times New Roman" w:cs="Times New Roman"/>
                <w:sz w:val="24"/>
                <w:szCs w:val="24"/>
                <w:lang w:val="ru-RU" w:eastAsia="en-GB"/>
              </w:rPr>
              <w:t xml:space="preserve"> [2]</w:t>
            </w:r>
          </w:p>
        </w:tc>
        <w:tc>
          <w:tcPr>
            <w:tcW w:w="1170" w:type="dxa"/>
          </w:tcPr>
          <w:p w:rsidR="00207445" w:rsidRPr="00761737" w:rsidRDefault="00CF00CD" w:rsidP="00CF00CD">
            <w:pPr>
              <w:spacing w:after="0" w:line="240" w:lineRule="auto"/>
              <w:rPr>
                <w:rFonts w:ascii="Times New Roman" w:hAnsi="Times New Roman" w:cs="Times New Roman"/>
                <w:sz w:val="24"/>
                <w:szCs w:val="24"/>
                <w:lang w:val="en-GB" w:eastAsia="en-GB"/>
              </w:rPr>
            </w:pPr>
            <w:r>
              <w:rPr>
                <w:rFonts w:ascii="Times New Roman" w:hAnsi="Times New Roman" w:cs="Times New Roman"/>
                <w:sz w:val="24"/>
                <w:szCs w:val="24"/>
                <w:lang w:val="ru-RU" w:eastAsia="en-GB"/>
              </w:rPr>
              <w:t>$0,05</w:t>
            </w:r>
          </w:p>
        </w:tc>
        <w:tc>
          <w:tcPr>
            <w:tcW w:w="1170" w:type="dxa"/>
          </w:tcPr>
          <w:p w:rsidR="00207445" w:rsidRPr="00761737" w:rsidRDefault="00207445" w:rsidP="00CF00CD">
            <w:pPr>
              <w:spacing w:after="0" w:line="240" w:lineRule="auto"/>
              <w:rPr>
                <w:rFonts w:ascii="Times New Roman" w:hAnsi="Times New Roman" w:cs="Times New Roman"/>
                <w:sz w:val="24"/>
                <w:szCs w:val="24"/>
                <w:vertAlign w:val="superscript"/>
                <w:lang w:val="en-GB" w:eastAsia="en-GB"/>
              </w:rPr>
            </w:pPr>
            <w:r w:rsidRPr="00761737">
              <w:rPr>
                <w:rFonts w:ascii="Times New Roman" w:hAnsi="Times New Roman" w:cs="Times New Roman"/>
                <w:sz w:val="24"/>
                <w:szCs w:val="24"/>
                <w:lang w:val="en-GB" w:eastAsia="en-GB"/>
              </w:rPr>
              <w:t>$0.</w:t>
            </w:r>
            <w:r w:rsidR="00CF00CD">
              <w:rPr>
                <w:rFonts w:ascii="Times New Roman" w:hAnsi="Times New Roman" w:cs="Times New Roman"/>
                <w:sz w:val="24"/>
                <w:szCs w:val="24"/>
                <w:lang w:val="ru-RU" w:eastAsia="en-GB"/>
              </w:rPr>
              <w:t>6</w:t>
            </w:r>
            <w:r w:rsidRPr="00761737">
              <w:rPr>
                <w:rFonts w:ascii="Times New Roman" w:hAnsi="Times New Roman" w:cs="Times New Roman"/>
                <w:sz w:val="24"/>
                <w:szCs w:val="24"/>
                <w:lang w:val="en-GB" w:eastAsia="en-GB"/>
              </w:rPr>
              <w:t xml:space="preserve"> </w:t>
            </w:r>
          </w:p>
        </w:tc>
        <w:tc>
          <w:tcPr>
            <w:tcW w:w="2610" w:type="dxa"/>
          </w:tcPr>
          <w:p w:rsidR="00207445" w:rsidRPr="00761737" w:rsidRDefault="00207445" w:rsidP="00CF00CD">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w:t>
            </w:r>
            <w:r w:rsidR="00CF00CD">
              <w:rPr>
                <w:rFonts w:ascii="Times New Roman" w:hAnsi="Times New Roman" w:cs="Times New Roman"/>
                <w:sz w:val="24"/>
                <w:szCs w:val="24"/>
                <w:lang w:val="ru-RU" w:eastAsia="en-GB"/>
              </w:rPr>
              <w:t>36</w:t>
            </w:r>
          </w:p>
        </w:tc>
        <w:tc>
          <w:tcPr>
            <w:tcW w:w="2520" w:type="dxa"/>
          </w:tcPr>
          <w:p w:rsidR="00207445" w:rsidRPr="00761737" w:rsidRDefault="00207445" w:rsidP="00CF00CD">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$0.</w:t>
            </w:r>
            <w:r w:rsidR="00CF00CD">
              <w:rPr>
                <w:rFonts w:ascii="Times New Roman" w:hAnsi="Times New Roman" w:cs="Times New Roman"/>
                <w:sz w:val="24"/>
                <w:szCs w:val="24"/>
                <w:lang w:val="ru-RU" w:eastAsia="en-GB"/>
              </w:rPr>
              <w:t>36</w:t>
            </w:r>
          </w:p>
        </w:tc>
      </w:tr>
      <w:tr w:rsidR="00207445" w:rsidRPr="00761737">
        <w:trPr>
          <w:trHeight w:val="508"/>
        </w:trPr>
        <w:tc>
          <w:tcPr>
            <w:tcW w:w="2430" w:type="dxa"/>
          </w:tcPr>
          <w:p w:rsidR="00207445" w:rsidRPr="00761737" w:rsidRDefault="00911C29" w:rsidP="00753EF7">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 xml:space="preserve">Затраты на сертификацию Справедливой торговли </w:t>
            </w:r>
          </w:p>
          <w:p w:rsidR="00207445" w:rsidRPr="00761737" w:rsidRDefault="00207445" w:rsidP="00753EF7">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 xml:space="preserve">1) </w:t>
            </w:r>
            <w:r w:rsidR="00911C29" w:rsidRPr="00761737">
              <w:rPr>
                <w:rFonts w:ascii="Times New Roman" w:hAnsi="Times New Roman" w:cs="Times New Roman"/>
                <w:sz w:val="24"/>
                <w:szCs w:val="24"/>
                <w:lang w:val="ru-RU" w:eastAsia="en-GB"/>
              </w:rPr>
              <w:t>Первоначальный взнос</w:t>
            </w:r>
            <w:r w:rsidRPr="00761737">
              <w:rPr>
                <w:rFonts w:ascii="Times New Roman" w:hAnsi="Times New Roman" w:cs="Times New Roman"/>
                <w:sz w:val="24"/>
                <w:szCs w:val="24"/>
                <w:lang w:val="ru-RU" w:eastAsia="en-GB"/>
              </w:rPr>
              <w:t xml:space="preserve"> 2)</w:t>
            </w:r>
            <w:r w:rsidR="00911C29" w:rsidRPr="00761737">
              <w:rPr>
                <w:rFonts w:ascii="Times New Roman" w:hAnsi="Times New Roman" w:cs="Times New Roman"/>
                <w:sz w:val="24"/>
                <w:szCs w:val="24"/>
                <w:lang w:val="ru-RU" w:eastAsia="en-GB"/>
              </w:rPr>
              <w:t xml:space="preserve"> Ежегодный взнос</w:t>
            </w:r>
          </w:p>
        </w:tc>
        <w:tc>
          <w:tcPr>
            <w:tcW w:w="1170" w:type="dxa"/>
          </w:tcPr>
          <w:p w:rsidR="00207445" w:rsidRPr="00761737" w:rsidRDefault="00207445" w:rsidP="00753EF7">
            <w:pPr>
              <w:spacing w:after="0" w:line="240" w:lineRule="auto"/>
              <w:rPr>
                <w:rFonts w:ascii="Times New Roman" w:hAnsi="Times New Roman" w:cs="Times New Roman"/>
                <w:sz w:val="24"/>
                <w:szCs w:val="24"/>
                <w:lang w:val="ru-RU" w:eastAsia="en-GB"/>
              </w:rPr>
            </w:pPr>
          </w:p>
        </w:tc>
        <w:tc>
          <w:tcPr>
            <w:tcW w:w="1170" w:type="dxa"/>
          </w:tcPr>
          <w:p w:rsidR="00207445" w:rsidRPr="00761737" w:rsidRDefault="00207445" w:rsidP="00753EF7">
            <w:pPr>
              <w:spacing w:after="0" w:line="240" w:lineRule="auto"/>
              <w:rPr>
                <w:rFonts w:ascii="Times New Roman" w:hAnsi="Times New Roman" w:cs="Times New Roman"/>
                <w:sz w:val="24"/>
                <w:szCs w:val="24"/>
                <w:lang w:val="ru-RU" w:eastAsia="en-GB"/>
              </w:rPr>
            </w:pPr>
          </w:p>
        </w:tc>
        <w:tc>
          <w:tcPr>
            <w:tcW w:w="2610" w:type="dxa"/>
          </w:tcPr>
          <w:p w:rsidR="00207445" w:rsidRPr="00761737" w:rsidRDefault="00207445" w:rsidP="00753EF7">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 xml:space="preserve">1) $0.13 </w:t>
            </w:r>
            <w:r w:rsidR="00911C29" w:rsidRPr="00761737">
              <w:rPr>
                <w:rFonts w:ascii="Times New Roman" w:hAnsi="Times New Roman" w:cs="Times New Roman"/>
                <w:sz w:val="24"/>
                <w:szCs w:val="24"/>
                <w:lang w:val="ru-RU" w:eastAsia="en-GB"/>
              </w:rPr>
              <w:t xml:space="preserve">за первоначальную сертификацию Справедливой торговли </w:t>
            </w:r>
            <w:r w:rsidRPr="00761737">
              <w:rPr>
                <w:rFonts w:ascii="Times New Roman" w:hAnsi="Times New Roman" w:cs="Times New Roman"/>
                <w:sz w:val="24"/>
                <w:szCs w:val="24"/>
                <w:lang w:val="ru-RU" w:eastAsia="en-GB"/>
              </w:rPr>
              <w:t xml:space="preserve">[3] </w:t>
            </w:r>
          </w:p>
          <w:p w:rsidR="00207445" w:rsidRPr="00761737" w:rsidRDefault="00207445" w:rsidP="00753EF7">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 xml:space="preserve">2) $0.06 </w:t>
            </w:r>
            <w:r w:rsidR="00911C29" w:rsidRPr="00761737">
              <w:rPr>
                <w:rFonts w:ascii="Times New Roman" w:hAnsi="Times New Roman" w:cs="Times New Roman"/>
                <w:sz w:val="24"/>
                <w:szCs w:val="24"/>
                <w:lang w:val="ru-RU" w:eastAsia="en-GB"/>
              </w:rPr>
              <w:t>за ежегодную сертификацию Справедливой торговли</w:t>
            </w:r>
            <w:r w:rsidRPr="00761737">
              <w:rPr>
                <w:rFonts w:ascii="Times New Roman" w:hAnsi="Times New Roman" w:cs="Times New Roman"/>
                <w:sz w:val="24"/>
                <w:szCs w:val="24"/>
                <w:lang w:val="ru-RU" w:eastAsia="en-GB"/>
              </w:rPr>
              <w:t xml:space="preserve"> [4]</w:t>
            </w:r>
          </w:p>
        </w:tc>
        <w:tc>
          <w:tcPr>
            <w:tcW w:w="2520" w:type="dxa"/>
          </w:tcPr>
          <w:p w:rsidR="00207445" w:rsidRPr="00761737" w:rsidRDefault="00207445" w:rsidP="00753EF7">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 xml:space="preserve">1) $0.13 </w:t>
            </w:r>
            <w:r w:rsidR="00911C29" w:rsidRPr="00761737">
              <w:rPr>
                <w:rFonts w:ascii="Times New Roman" w:hAnsi="Times New Roman" w:cs="Times New Roman"/>
                <w:sz w:val="24"/>
                <w:szCs w:val="24"/>
                <w:lang w:val="ru-RU" w:eastAsia="en-GB"/>
              </w:rPr>
              <w:t>за первоначальную сертификацию Справедливой торговли</w:t>
            </w:r>
          </w:p>
          <w:p w:rsidR="00207445" w:rsidRPr="00761737" w:rsidRDefault="00207445" w:rsidP="00753EF7">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 xml:space="preserve">2) $0.06 </w:t>
            </w:r>
            <w:r w:rsidR="00911C29" w:rsidRPr="00761737">
              <w:rPr>
                <w:rFonts w:ascii="Times New Roman" w:hAnsi="Times New Roman" w:cs="Times New Roman"/>
                <w:sz w:val="24"/>
                <w:szCs w:val="24"/>
                <w:lang w:val="ru-RU" w:eastAsia="en-GB"/>
              </w:rPr>
              <w:t>за ежегодную сертификацию Справедливой торговли</w:t>
            </w:r>
          </w:p>
        </w:tc>
      </w:tr>
      <w:tr w:rsidR="00207445" w:rsidRPr="00761737">
        <w:trPr>
          <w:trHeight w:val="211"/>
        </w:trPr>
        <w:tc>
          <w:tcPr>
            <w:tcW w:w="2430" w:type="dxa"/>
          </w:tcPr>
          <w:p w:rsidR="00207445" w:rsidRPr="00761737" w:rsidRDefault="00911C29" w:rsidP="00753EF7">
            <w:pPr>
              <w:spacing w:after="0" w:line="240" w:lineRule="auto"/>
              <w:rPr>
                <w:rFonts w:ascii="Times New Roman" w:hAnsi="Times New Roman" w:cs="Times New Roman"/>
                <w:sz w:val="24"/>
                <w:szCs w:val="24"/>
                <w:lang w:val="ru-RU" w:eastAsia="en-GB"/>
              </w:rPr>
            </w:pPr>
            <w:r w:rsidRPr="00761737">
              <w:rPr>
                <w:rFonts w:ascii="Times New Roman" w:hAnsi="Times New Roman" w:cs="Times New Roman"/>
                <w:sz w:val="24"/>
                <w:szCs w:val="24"/>
                <w:lang w:val="ru-RU" w:eastAsia="en-GB"/>
              </w:rPr>
              <w:t xml:space="preserve">Общая сумма доходов от </w:t>
            </w:r>
            <w:r w:rsidR="004741B6" w:rsidRPr="00761737">
              <w:rPr>
                <w:rFonts w:ascii="Times New Roman" w:hAnsi="Times New Roman" w:cs="Times New Roman"/>
                <w:sz w:val="24"/>
                <w:szCs w:val="24"/>
                <w:lang w:val="ru-RU" w:eastAsia="en-GB"/>
              </w:rPr>
              <w:t>реализации</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$60,000</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$120,000</w:t>
            </w:r>
          </w:p>
        </w:tc>
        <w:tc>
          <w:tcPr>
            <w:tcW w:w="261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$150,000</w:t>
            </w:r>
          </w:p>
        </w:tc>
        <w:tc>
          <w:tcPr>
            <w:tcW w:w="252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$90,000</w:t>
            </w:r>
          </w:p>
        </w:tc>
      </w:tr>
      <w:tr w:rsidR="00207445" w:rsidRPr="00761737">
        <w:trPr>
          <w:trHeight w:val="211"/>
        </w:trPr>
        <w:tc>
          <w:tcPr>
            <w:tcW w:w="2430" w:type="dxa"/>
          </w:tcPr>
          <w:p w:rsidR="00207445" w:rsidRPr="00761737" w:rsidRDefault="004741B6"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ru-RU" w:eastAsia="en-GB"/>
              </w:rPr>
              <w:t>Общие расходы</w:t>
            </w:r>
            <w:r w:rsidR="00911C29" w:rsidRPr="00761737">
              <w:rPr>
                <w:rFonts w:ascii="Times New Roman" w:hAnsi="Times New Roman" w:cs="Times New Roman"/>
                <w:sz w:val="24"/>
                <w:szCs w:val="24"/>
                <w:lang w:val="ru-RU" w:eastAsia="en-GB"/>
              </w:rPr>
              <w:t xml:space="preserve"> </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$22,500</w:t>
            </w:r>
          </w:p>
        </w:tc>
        <w:tc>
          <w:tcPr>
            <w:tcW w:w="1170" w:type="dxa"/>
          </w:tcPr>
          <w:p w:rsidR="00207445" w:rsidRPr="00761737" w:rsidRDefault="00207445" w:rsidP="00CF00CD">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w:t>
            </w:r>
            <w:r w:rsidR="00CF00CD">
              <w:rPr>
                <w:rFonts w:ascii="Times New Roman" w:hAnsi="Times New Roman" w:cs="Times New Roman"/>
                <w:sz w:val="24"/>
                <w:szCs w:val="24"/>
                <w:lang w:val="ru-RU" w:eastAsia="en-GB"/>
              </w:rPr>
              <w:t>39</w:t>
            </w:r>
            <w:r w:rsidRPr="00761737">
              <w:rPr>
                <w:rFonts w:ascii="Times New Roman" w:hAnsi="Times New Roman" w:cs="Times New Roman"/>
                <w:sz w:val="24"/>
                <w:szCs w:val="24"/>
                <w:lang w:val="en-GB" w:eastAsia="en-GB"/>
              </w:rPr>
              <w:t>,</w:t>
            </w:r>
            <w:r w:rsidR="00CF00CD">
              <w:rPr>
                <w:rFonts w:ascii="Times New Roman" w:hAnsi="Times New Roman" w:cs="Times New Roman"/>
                <w:sz w:val="24"/>
                <w:szCs w:val="24"/>
                <w:lang w:val="ru-RU" w:eastAsia="en-GB"/>
              </w:rPr>
              <w:t>0</w:t>
            </w:r>
            <w:r w:rsidRPr="00761737">
              <w:rPr>
                <w:rFonts w:ascii="Times New Roman" w:hAnsi="Times New Roman" w:cs="Times New Roman"/>
                <w:sz w:val="24"/>
                <w:szCs w:val="24"/>
                <w:lang w:val="en-GB" w:eastAsia="en-GB"/>
              </w:rPr>
              <w:t>00</w:t>
            </w:r>
          </w:p>
        </w:tc>
        <w:tc>
          <w:tcPr>
            <w:tcW w:w="261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1) $51,300</w:t>
            </w:r>
          </w:p>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2) $49,200</w:t>
            </w:r>
          </w:p>
        </w:tc>
        <w:tc>
          <w:tcPr>
            <w:tcW w:w="252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1) $51,300</w:t>
            </w:r>
          </w:p>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2) $49,200</w:t>
            </w:r>
          </w:p>
        </w:tc>
      </w:tr>
      <w:tr w:rsidR="00207445" w:rsidRPr="00761737">
        <w:trPr>
          <w:trHeight w:val="211"/>
        </w:trPr>
        <w:tc>
          <w:tcPr>
            <w:tcW w:w="2430" w:type="dxa"/>
          </w:tcPr>
          <w:p w:rsidR="00207445" w:rsidRPr="00761737" w:rsidRDefault="00911C29" w:rsidP="00753EF7">
            <w:pPr>
              <w:spacing w:after="0" w:line="240" w:lineRule="auto"/>
              <w:rPr>
                <w:rFonts w:ascii="Times New Roman" w:hAnsi="Times New Roman" w:cs="Times New Roman"/>
                <w:sz w:val="24"/>
                <w:szCs w:val="24"/>
                <w:vertAlign w:val="superscript"/>
                <w:lang w:val="en-GB" w:eastAsia="en-GB"/>
              </w:rPr>
            </w:pPr>
            <w:r w:rsidRPr="00761737">
              <w:rPr>
                <w:rFonts w:ascii="Times New Roman" w:hAnsi="Times New Roman" w:cs="Times New Roman"/>
                <w:sz w:val="24"/>
                <w:szCs w:val="24"/>
                <w:lang w:val="ru-RU" w:eastAsia="en-GB"/>
              </w:rPr>
              <w:t>Чистый валовой доход</w:t>
            </w:r>
            <w:r w:rsidR="00207445" w:rsidRPr="00761737">
              <w:rPr>
                <w:rFonts w:ascii="Times New Roman" w:hAnsi="Times New Roman" w:cs="Times New Roman"/>
                <w:sz w:val="24"/>
                <w:szCs w:val="24"/>
                <w:lang w:val="en-GB" w:eastAsia="en-GB"/>
              </w:rPr>
              <w:t xml:space="preserve"> [5]</w:t>
            </w:r>
          </w:p>
        </w:tc>
        <w:tc>
          <w:tcPr>
            <w:tcW w:w="117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62.5%</w:t>
            </w:r>
          </w:p>
        </w:tc>
        <w:tc>
          <w:tcPr>
            <w:tcW w:w="1170" w:type="dxa"/>
          </w:tcPr>
          <w:p w:rsidR="00207445" w:rsidRPr="00761737" w:rsidRDefault="00CF00CD" w:rsidP="00CF00CD">
            <w:pPr>
              <w:spacing w:after="0" w:line="240" w:lineRule="auto"/>
              <w:rPr>
                <w:rFonts w:ascii="Times New Roman" w:hAnsi="Times New Roman" w:cs="Times New Roman"/>
                <w:sz w:val="24"/>
                <w:szCs w:val="24"/>
                <w:lang w:val="en-GB" w:eastAsia="en-GB"/>
              </w:rPr>
            </w:pPr>
            <w:r>
              <w:rPr>
                <w:rFonts w:ascii="Times New Roman" w:hAnsi="Times New Roman" w:cs="Times New Roman"/>
                <w:sz w:val="24"/>
                <w:szCs w:val="24"/>
                <w:lang w:val="ru-RU" w:eastAsia="en-GB"/>
              </w:rPr>
              <w:t>67,</w:t>
            </w:r>
            <w:r w:rsidR="00207445" w:rsidRPr="00761737">
              <w:rPr>
                <w:rFonts w:ascii="Times New Roman" w:hAnsi="Times New Roman" w:cs="Times New Roman"/>
                <w:sz w:val="24"/>
                <w:szCs w:val="24"/>
                <w:lang w:val="en-GB" w:eastAsia="en-GB"/>
              </w:rPr>
              <w:t>5%</w:t>
            </w:r>
          </w:p>
        </w:tc>
        <w:tc>
          <w:tcPr>
            <w:tcW w:w="261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1) 65.8%</w:t>
            </w:r>
          </w:p>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2) 67.2%</w:t>
            </w:r>
          </w:p>
        </w:tc>
        <w:tc>
          <w:tcPr>
            <w:tcW w:w="2520" w:type="dxa"/>
          </w:tcPr>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1) 43%</w:t>
            </w:r>
          </w:p>
          <w:p w:rsidR="00207445" w:rsidRPr="00761737" w:rsidRDefault="00207445" w:rsidP="00753EF7">
            <w:pPr>
              <w:spacing w:after="0" w:line="240" w:lineRule="auto"/>
              <w:rPr>
                <w:rFonts w:ascii="Times New Roman" w:hAnsi="Times New Roman" w:cs="Times New Roman"/>
                <w:sz w:val="24"/>
                <w:szCs w:val="24"/>
                <w:lang w:val="en-GB" w:eastAsia="en-GB"/>
              </w:rPr>
            </w:pPr>
            <w:r w:rsidRPr="00761737">
              <w:rPr>
                <w:rFonts w:ascii="Times New Roman" w:hAnsi="Times New Roman" w:cs="Times New Roman"/>
                <w:sz w:val="24"/>
                <w:szCs w:val="24"/>
                <w:lang w:val="en-GB" w:eastAsia="en-GB"/>
              </w:rPr>
              <w:t>2) 45.3%</w:t>
            </w:r>
          </w:p>
        </w:tc>
      </w:tr>
    </w:tbl>
    <w:p w:rsidR="00097A92" w:rsidRPr="00761737" w:rsidRDefault="00911C29" w:rsidP="00097A92">
      <w:pPr>
        <w:spacing w:after="0"/>
        <w:rPr>
          <w:rFonts w:ascii="Times New Roman" w:hAnsi="Times New Roman" w:cs="Times New Roman"/>
          <w:i/>
          <w:iCs/>
          <w:sz w:val="24"/>
          <w:szCs w:val="24"/>
          <w:lang w:val="ru-RU"/>
        </w:rPr>
      </w:pPr>
      <w:r w:rsidRPr="00761737">
        <w:rPr>
          <w:rFonts w:ascii="Times New Roman" w:hAnsi="Times New Roman" w:cs="Times New Roman"/>
          <w:i/>
          <w:iCs/>
          <w:sz w:val="24"/>
          <w:szCs w:val="24"/>
          <w:lang w:val="ru-RU"/>
        </w:rPr>
        <w:t xml:space="preserve">Таблица </w:t>
      </w:r>
      <w:r w:rsidR="00097A92" w:rsidRPr="00761737">
        <w:rPr>
          <w:rFonts w:ascii="Times New Roman" w:hAnsi="Times New Roman" w:cs="Times New Roman"/>
          <w:i/>
          <w:iCs/>
          <w:sz w:val="24"/>
          <w:szCs w:val="24"/>
          <w:lang w:val="ru-RU"/>
        </w:rPr>
        <w:t xml:space="preserve">5: </w:t>
      </w:r>
      <w:r w:rsidRPr="00761737">
        <w:rPr>
          <w:rFonts w:ascii="Times New Roman" w:hAnsi="Times New Roman" w:cs="Times New Roman"/>
          <w:i/>
          <w:iCs/>
          <w:sz w:val="24"/>
          <w:szCs w:val="24"/>
          <w:lang w:val="ru-RU"/>
        </w:rPr>
        <w:t>анализ стоимости и расходов для производителей за 1 кг</w:t>
      </w:r>
    </w:p>
    <w:p w:rsidR="00097A92" w:rsidRPr="00761737" w:rsidRDefault="00097A92" w:rsidP="00097A92">
      <w:pPr>
        <w:spacing w:after="0"/>
        <w:rPr>
          <w:rFonts w:ascii="Times New Roman" w:hAnsi="Times New Roman" w:cs="Times New Roman"/>
          <w:i/>
          <w:iCs/>
          <w:sz w:val="24"/>
          <w:szCs w:val="24"/>
          <w:lang w:val="ru-RU"/>
        </w:rPr>
      </w:pPr>
    </w:p>
    <w:p w:rsidR="00513E4E" w:rsidRPr="00761737" w:rsidRDefault="00652B71" w:rsidP="00652B71">
      <w:pPr>
        <w:spacing w:after="0"/>
        <w:ind w:firstLine="720"/>
        <w:jc w:val="both"/>
        <w:rPr>
          <w:rFonts w:ascii="Times New Roman" w:hAnsi="Times New Roman" w:cs="Times New Roman"/>
          <w:sz w:val="24"/>
          <w:szCs w:val="24"/>
          <w:lang w:val="ru-RU"/>
        </w:rPr>
      </w:pPr>
      <w:r w:rsidRPr="00761737">
        <w:rPr>
          <w:rFonts w:ascii="Times New Roman" w:hAnsi="Times New Roman" w:cs="Times New Roman"/>
          <w:sz w:val="24"/>
          <w:szCs w:val="24"/>
          <w:lang w:val="ru-RU"/>
        </w:rPr>
        <w:t xml:space="preserve">Важно отметить, что ни один из производителей </w:t>
      </w:r>
      <w:r w:rsidR="00F0132A" w:rsidRPr="00761737">
        <w:rPr>
          <w:rFonts w:ascii="Times New Roman" w:hAnsi="Times New Roman" w:cs="Times New Roman"/>
          <w:sz w:val="24"/>
          <w:szCs w:val="24"/>
          <w:lang w:val="ru-RU"/>
        </w:rPr>
        <w:t xml:space="preserve">на прямую в ЕС не </w:t>
      </w:r>
      <w:r w:rsidRPr="00761737">
        <w:rPr>
          <w:rFonts w:ascii="Times New Roman" w:hAnsi="Times New Roman" w:cs="Times New Roman"/>
          <w:sz w:val="24"/>
          <w:szCs w:val="24"/>
          <w:lang w:val="ru-RU"/>
        </w:rPr>
        <w:t>экспортировал</w:t>
      </w:r>
      <w:r w:rsidR="00F0132A" w:rsidRPr="00761737">
        <w:rPr>
          <w:rFonts w:ascii="Times New Roman" w:hAnsi="Times New Roman" w:cs="Times New Roman"/>
          <w:sz w:val="24"/>
          <w:szCs w:val="24"/>
          <w:lang w:val="ru-RU"/>
        </w:rPr>
        <w:t xml:space="preserve"> и,  как правило, они продают свою продукцию посредникам или на местных рынках. Поэтому</w:t>
      </w:r>
      <w:r w:rsidR="00646B5F" w:rsidRPr="00761737">
        <w:rPr>
          <w:rFonts w:ascii="Times New Roman" w:hAnsi="Times New Roman" w:cs="Times New Roman"/>
          <w:sz w:val="24"/>
          <w:szCs w:val="24"/>
          <w:lang w:val="ru-RU"/>
        </w:rPr>
        <w:t xml:space="preserve"> расходы на обработку продукции подсчитаны на основе информации, полученной от </w:t>
      </w:r>
      <w:r w:rsidR="009707FD" w:rsidRPr="00761737">
        <w:rPr>
          <w:rFonts w:ascii="Times New Roman" w:hAnsi="Times New Roman" w:cs="Times New Roman"/>
          <w:sz w:val="24"/>
          <w:szCs w:val="24"/>
          <w:lang w:val="ru-RU"/>
        </w:rPr>
        <w:t>специализированных предприятий по обработке сушеных абрикосов</w:t>
      </w:r>
      <w:r w:rsidR="00513E4E" w:rsidRPr="00761737">
        <w:rPr>
          <w:rFonts w:ascii="Times New Roman" w:hAnsi="Times New Roman" w:cs="Times New Roman"/>
          <w:sz w:val="24"/>
          <w:szCs w:val="24"/>
          <w:lang w:val="ru-RU"/>
        </w:rPr>
        <w:t>.</w:t>
      </w:r>
    </w:p>
    <w:p w:rsidR="00513E4E" w:rsidRPr="009707FD" w:rsidRDefault="00513E4E" w:rsidP="00513E4E">
      <w:pPr>
        <w:spacing w:after="0"/>
        <w:jc w:val="both"/>
        <w:rPr>
          <w:rFonts w:ascii="Times New Roman" w:hAnsi="Times New Roman" w:cs="Times New Roman"/>
          <w:sz w:val="24"/>
          <w:szCs w:val="24"/>
          <w:lang w:val="ru-RU"/>
        </w:rPr>
      </w:pPr>
      <w:r w:rsidRPr="00761737">
        <w:rPr>
          <w:rFonts w:ascii="Times New Roman" w:hAnsi="Times New Roman" w:cs="Times New Roman"/>
          <w:sz w:val="24"/>
          <w:szCs w:val="24"/>
          <w:lang w:val="ru-RU"/>
        </w:rPr>
        <w:t>[1]</w:t>
      </w:r>
      <w:r w:rsidRPr="00761737">
        <w:rPr>
          <w:rFonts w:ascii="Times New Roman" w:hAnsi="Times New Roman" w:cs="Times New Roman"/>
          <w:sz w:val="24"/>
          <w:szCs w:val="24"/>
          <w:lang w:val="ru-RU"/>
        </w:rPr>
        <w:tab/>
      </w:r>
      <w:r w:rsidR="009707FD" w:rsidRPr="00761737">
        <w:rPr>
          <w:rFonts w:ascii="Times New Roman" w:hAnsi="Times New Roman" w:cs="Times New Roman"/>
          <w:sz w:val="24"/>
          <w:szCs w:val="24"/>
          <w:lang w:val="ru-RU"/>
        </w:rPr>
        <w:t>Отпускная цена варьируется в значительной степени в зависимости от цен на рынке, сезона и качества сушеных абрикосов</w:t>
      </w:r>
      <w:r w:rsidRPr="00761737">
        <w:rPr>
          <w:rFonts w:ascii="Times New Roman" w:hAnsi="Times New Roman" w:cs="Times New Roman"/>
          <w:sz w:val="24"/>
          <w:szCs w:val="24"/>
          <w:lang w:val="ru-RU"/>
        </w:rPr>
        <w:t>.</w:t>
      </w:r>
      <w:r w:rsidR="009707FD" w:rsidRPr="00761737">
        <w:rPr>
          <w:rFonts w:ascii="Times New Roman" w:hAnsi="Times New Roman" w:cs="Times New Roman"/>
          <w:sz w:val="24"/>
          <w:szCs w:val="24"/>
          <w:lang w:val="ru-RU"/>
        </w:rPr>
        <w:t xml:space="preserve"> Цены, указанные в таблице на верху приблизительные на основе результатов ответов, предоставленных производителями и специализированными предприятиями по обработке </w:t>
      </w:r>
      <w:r w:rsidR="009707FD">
        <w:rPr>
          <w:rFonts w:ascii="Times New Roman" w:hAnsi="Times New Roman" w:cs="Times New Roman"/>
          <w:sz w:val="24"/>
          <w:szCs w:val="24"/>
          <w:lang w:val="ru-RU"/>
        </w:rPr>
        <w:t>сушеных</w:t>
      </w:r>
      <w:r w:rsidR="009707FD" w:rsidRPr="009707FD">
        <w:rPr>
          <w:rFonts w:ascii="Times New Roman" w:hAnsi="Times New Roman" w:cs="Times New Roman"/>
          <w:sz w:val="24"/>
          <w:szCs w:val="24"/>
          <w:lang w:val="ru-RU"/>
        </w:rPr>
        <w:t xml:space="preserve"> </w:t>
      </w:r>
      <w:r w:rsidR="009707FD">
        <w:rPr>
          <w:rFonts w:ascii="Times New Roman" w:hAnsi="Times New Roman" w:cs="Times New Roman"/>
          <w:sz w:val="24"/>
          <w:szCs w:val="24"/>
          <w:lang w:val="ru-RU"/>
        </w:rPr>
        <w:t>абрикосов</w:t>
      </w:r>
      <w:r w:rsidRPr="009707FD">
        <w:rPr>
          <w:rFonts w:ascii="Times New Roman" w:hAnsi="Times New Roman" w:cs="Times New Roman"/>
          <w:sz w:val="24"/>
          <w:szCs w:val="24"/>
          <w:lang w:val="ru-RU"/>
        </w:rPr>
        <w:t>.</w:t>
      </w:r>
    </w:p>
    <w:p w:rsidR="00513E4E" w:rsidRPr="00761737" w:rsidRDefault="00513E4E" w:rsidP="00513E4E">
      <w:pPr>
        <w:spacing w:after="0"/>
        <w:jc w:val="both"/>
        <w:rPr>
          <w:rFonts w:ascii="Times New Roman" w:hAnsi="Times New Roman" w:cs="Times New Roman"/>
          <w:sz w:val="24"/>
          <w:szCs w:val="24"/>
          <w:lang w:val="ru-RU"/>
        </w:rPr>
      </w:pPr>
      <w:r w:rsidRPr="0027314F">
        <w:rPr>
          <w:rFonts w:ascii="Times New Roman" w:hAnsi="Times New Roman" w:cs="Times New Roman"/>
          <w:sz w:val="24"/>
          <w:szCs w:val="24"/>
          <w:lang w:val="ru-RU"/>
        </w:rPr>
        <w:t xml:space="preserve">[2] </w:t>
      </w:r>
      <w:r w:rsidR="00CF00CD">
        <w:rPr>
          <w:rFonts w:ascii="Times New Roman" w:hAnsi="Times New Roman" w:cs="Times New Roman"/>
          <w:sz w:val="24"/>
          <w:szCs w:val="24"/>
          <w:lang w:val="ru-RU"/>
        </w:rPr>
        <w:t>Смотрите Табл.2 о деталях процедур по экспорту. П</w:t>
      </w:r>
      <w:r w:rsidR="005F2D46" w:rsidRPr="00761737">
        <w:rPr>
          <w:rFonts w:ascii="Times New Roman" w:hAnsi="Times New Roman" w:cs="Times New Roman"/>
          <w:sz w:val="24"/>
          <w:szCs w:val="24"/>
          <w:lang w:val="ru-RU"/>
        </w:rPr>
        <w:t>ри</w:t>
      </w:r>
      <w:r w:rsidR="00CF00CD">
        <w:rPr>
          <w:rFonts w:ascii="Times New Roman" w:hAnsi="Times New Roman" w:cs="Times New Roman"/>
          <w:sz w:val="24"/>
          <w:szCs w:val="24"/>
          <w:lang w:val="ru-RU"/>
        </w:rPr>
        <w:t>мите</w:t>
      </w:r>
      <w:r w:rsidR="005F2D46" w:rsidRPr="00761737">
        <w:rPr>
          <w:rFonts w:ascii="Times New Roman" w:hAnsi="Times New Roman" w:cs="Times New Roman"/>
          <w:sz w:val="24"/>
          <w:szCs w:val="24"/>
          <w:lang w:val="ru-RU"/>
        </w:rPr>
        <w:t xml:space="preserve"> во внимание, что рыночная цена меняется в зависимости от сезона и спроса на продукцию в новом году</w:t>
      </w:r>
      <w:r w:rsidRPr="00761737">
        <w:rPr>
          <w:rFonts w:ascii="Times New Roman" w:hAnsi="Times New Roman" w:cs="Times New Roman"/>
          <w:sz w:val="24"/>
          <w:szCs w:val="24"/>
          <w:lang w:val="ru-RU"/>
        </w:rPr>
        <w:t>.</w:t>
      </w:r>
    </w:p>
    <w:p w:rsidR="00513E4E" w:rsidRPr="00761737" w:rsidRDefault="00513E4E" w:rsidP="00513E4E">
      <w:pPr>
        <w:spacing w:after="0"/>
        <w:jc w:val="both"/>
        <w:rPr>
          <w:rFonts w:ascii="Times New Roman" w:hAnsi="Times New Roman" w:cs="Times New Roman"/>
          <w:sz w:val="24"/>
          <w:szCs w:val="24"/>
          <w:lang w:val="ru-RU"/>
        </w:rPr>
      </w:pPr>
      <w:r w:rsidRPr="00761737">
        <w:rPr>
          <w:rFonts w:ascii="Times New Roman" w:hAnsi="Times New Roman" w:cs="Times New Roman"/>
          <w:sz w:val="24"/>
          <w:szCs w:val="24"/>
          <w:lang w:val="ru-RU"/>
        </w:rPr>
        <w:t>[3]</w:t>
      </w:r>
      <w:r w:rsidRPr="00761737">
        <w:rPr>
          <w:rFonts w:ascii="Times New Roman" w:hAnsi="Times New Roman" w:cs="Times New Roman"/>
          <w:sz w:val="24"/>
          <w:szCs w:val="24"/>
          <w:lang w:val="ru-RU"/>
        </w:rPr>
        <w:tab/>
      </w:r>
      <w:r w:rsidR="005F2D46" w:rsidRPr="00761737">
        <w:rPr>
          <w:rFonts w:ascii="Times New Roman" w:hAnsi="Times New Roman" w:cs="Times New Roman"/>
          <w:sz w:val="24"/>
          <w:szCs w:val="24"/>
          <w:lang w:val="ru-RU"/>
        </w:rPr>
        <w:t xml:space="preserve">Сумма первоначального взноса на сертификацию Справедливой торговли для производителей (или кооператива), имеющих 25 членов составляет </w:t>
      </w:r>
      <w:r w:rsidRPr="00761737">
        <w:rPr>
          <w:rFonts w:ascii="Times New Roman" w:hAnsi="Times New Roman" w:cs="Times New Roman"/>
          <w:sz w:val="24"/>
          <w:szCs w:val="24"/>
          <w:lang w:val="ru-RU"/>
        </w:rPr>
        <w:t>2365</w:t>
      </w:r>
      <w:r w:rsidR="005F2D46" w:rsidRPr="00761737">
        <w:rPr>
          <w:rFonts w:ascii="Times New Roman" w:hAnsi="Times New Roman" w:cs="Times New Roman"/>
          <w:sz w:val="24"/>
          <w:szCs w:val="24"/>
          <w:lang w:val="ru-RU"/>
        </w:rPr>
        <w:t xml:space="preserve"> евро</w:t>
      </w:r>
      <w:r w:rsidRPr="00761737">
        <w:rPr>
          <w:rFonts w:ascii="Times New Roman" w:hAnsi="Times New Roman" w:cs="Times New Roman"/>
          <w:sz w:val="24"/>
          <w:szCs w:val="24"/>
          <w:lang w:val="ru-RU"/>
        </w:rPr>
        <w:t xml:space="preserve"> </w:t>
      </w:r>
      <w:r w:rsidR="005F2D46" w:rsidRPr="00761737">
        <w:rPr>
          <w:rFonts w:ascii="Times New Roman" w:hAnsi="Times New Roman" w:cs="Times New Roman"/>
          <w:sz w:val="24"/>
          <w:szCs w:val="24"/>
          <w:lang w:val="ru-RU"/>
        </w:rPr>
        <w:t>или</w:t>
      </w:r>
      <w:r w:rsidRPr="00761737">
        <w:rPr>
          <w:rFonts w:ascii="Times New Roman" w:hAnsi="Times New Roman" w:cs="Times New Roman"/>
          <w:sz w:val="24"/>
          <w:szCs w:val="24"/>
          <w:lang w:val="ru-RU"/>
        </w:rPr>
        <w:t xml:space="preserve"> 3311</w:t>
      </w:r>
      <w:r w:rsidR="005F2D46" w:rsidRPr="00761737">
        <w:rPr>
          <w:rFonts w:ascii="Times New Roman" w:hAnsi="Times New Roman" w:cs="Times New Roman"/>
          <w:sz w:val="24"/>
          <w:szCs w:val="24"/>
          <w:lang w:val="ru-RU"/>
        </w:rPr>
        <w:t xml:space="preserve"> долларов США</w:t>
      </w:r>
      <w:r w:rsidRPr="00761737">
        <w:rPr>
          <w:rFonts w:ascii="Times New Roman" w:hAnsi="Times New Roman" w:cs="Times New Roman"/>
          <w:sz w:val="24"/>
          <w:szCs w:val="24"/>
          <w:lang w:val="ru-RU"/>
        </w:rPr>
        <w:t xml:space="preserve">. </w:t>
      </w:r>
      <w:r w:rsidR="005F2D46" w:rsidRPr="00761737">
        <w:rPr>
          <w:rFonts w:ascii="Times New Roman" w:hAnsi="Times New Roman" w:cs="Times New Roman"/>
          <w:sz w:val="24"/>
          <w:szCs w:val="24"/>
          <w:lang w:val="ru-RU"/>
        </w:rPr>
        <w:t xml:space="preserve">Если </w:t>
      </w:r>
      <w:r w:rsidR="00BC2DBB" w:rsidRPr="00761737">
        <w:rPr>
          <w:rFonts w:ascii="Times New Roman" w:hAnsi="Times New Roman" w:cs="Times New Roman"/>
          <w:sz w:val="24"/>
          <w:szCs w:val="24"/>
          <w:lang w:val="ru-RU"/>
        </w:rPr>
        <w:t xml:space="preserve">цех по обработке сушеных абрикосов входит в собственность производителя, то </w:t>
      </w:r>
      <w:r w:rsidR="00523715" w:rsidRPr="00761737">
        <w:rPr>
          <w:rFonts w:ascii="Times New Roman" w:hAnsi="Times New Roman" w:cs="Times New Roman"/>
          <w:sz w:val="24"/>
          <w:szCs w:val="24"/>
          <w:lang w:val="ru-RU"/>
        </w:rPr>
        <w:t xml:space="preserve">необходимо заплатить 574 долларов США </w:t>
      </w:r>
      <w:r w:rsidR="00523715">
        <w:rPr>
          <w:rFonts w:ascii="Times New Roman" w:hAnsi="Times New Roman" w:cs="Times New Roman"/>
          <w:sz w:val="24"/>
          <w:szCs w:val="24"/>
          <w:lang w:val="ru-RU"/>
        </w:rPr>
        <w:t xml:space="preserve">как </w:t>
      </w:r>
      <w:r w:rsidR="00BC2DBB" w:rsidRPr="00761737">
        <w:rPr>
          <w:rFonts w:ascii="Times New Roman" w:hAnsi="Times New Roman" w:cs="Times New Roman"/>
          <w:sz w:val="24"/>
          <w:szCs w:val="24"/>
          <w:lang w:val="ru-RU"/>
        </w:rPr>
        <w:t>перв</w:t>
      </w:r>
      <w:r w:rsidR="00523715">
        <w:rPr>
          <w:rFonts w:ascii="Times New Roman" w:hAnsi="Times New Roman" w:cs="Times New Roman"/>
          <w:sz w:val="24"/>
          <w:szCs w:val="24"/>
          <w:lang w:val="ru-RU"/>
        </w:rPr>
        <w:t>оначальный взнос</w:t>
      </w:r>
      <w:r w:rsidRPr="00761737">
        <w:rPr>
          <w:rFonts w:ascii="Times New Roman" w:hAnsi="Times New Roman" w:cs="Times New Roman"/>
          <w:sz w:val="24"/>
          <w:szCs w:val="24"/>
          <w:lang w:val="ru-RU"/>
        </w:rPr>
        <w:t xml:space="preserve">. </w:t>
      </w:r>
      <w:r w:rsidR="00BC2DBB" w:rsidRPr="00761737">
        <w:rPr>
          <w:rFonts w:ascii="Times New Roman" w:hAnsi="Times New Roman" w:cs="Times New Roman"/>
          <w:sz w:val="24"/>
          <w:szCs w:val="24"/>
          <w:lang w:val="ru-RU"/>
        </w:rPr>
        <w:t xml:space="preserve">Соответственно общая сумма </w:t>
      </w:r>
      <w:r w:rsidRPr="00761737">
        <w:rPr>
          <w:rFonts w:ascii="Times New Roman" w:hAnsi="Times New Roman" w:cs="Times New Roman"/>
          <w:sz w:val="24"/>
          <w:szCs w:val="24"/>
          <w:lang w:val="ru-RU"/>
        </w:rPr>
        <w:t>3885</w:t>
      </w:r>
      <w:r w:rsidR="00BC2DBB" w:rsidRPr="00761737">
        <w:rPr>
          <w:rFonts w:ascii="Times New Roman" w:hAnsi="Times New Roman" w:cs="Times New Roman"/>
          <w:sz w:val="24"/>
          <w:szCs w:val="24"/>
          <w:lang w:val="ru-RU"/>
        </w:rPr>
        <w:t xml:space="preserve"> долларов США делиться на 30 тонн и получается </w:t>
      </w:r>
      <w:r w:rsidRPr="00761737">
        <w:rPr>
          <w:rFonts w:ascii="Times New Roman" w:hAnsi="Times New Roman" w:cs="Times New Roman"/>
          <w:sz w:val="24"/>
          <w:szCs w:val="24"/>
          <w:lang w:val="ru-RU"/>
        </w:rPr>
        <w:t>0.13</w:t>
      </w:r>
      <w:r w:rsidR="00BC2DBB" w:rsidRPr="00761737">
        <w:rPr>
          <w:rFonts w:ascii="Times New Roman" w:hAnsi="Times New Roman" w:cs="Times New Roman"/>
          <w:sz w:val="24"/>
          <w:szCs w:val="24"/>
          <w:lang w:val="ru-RU"/>
        </w:rPr>
        <w:t xml:space="preserve"> долларов США за </w:t>
      </w:r>
      <w:r w:rsidRPr="00761737">
        <w:rPr>
          <w:rFonts w:ascii="Times New Roman" w:hAnsi="Times New Roman" w:cs="Times New Roman"/>
          <w:sz w:val="24"/>
          <w:szCs w:val="24"/>
          <w:lang w:val="ru-RU"/>
        </w:rPr>
        <w:t xml:space="preserve">1 </w:t>
      </w:r>
      <w:r w:rsidR="00BC2DBB" w:rsidRPr="00761737">
        <w:rPr>
          <w:rFonts w:ascii="Times New Roman" w:hAnsi="Times New Roman" w:cs="Times New Roman"/>
          <w:sz w:val="24"/>
          <w:szCs w:val="24"/>
          <w:lang w:val="ru-RU"/>
        </w:rPr>
        <w:t>кг сушеных абрикосов в первый год</w:t>
      </w:r>
      <w:r w:rsidRPr="00761737">
        <w:rPr>
          <w:rFonts w:ascii="Times New Roman" w:hAnsi="Times New Roman" w:cs="Times New Roman"/>
          <w:sz w:val="24"/>
          <w:szCs w:val="24"/>
          <w:lang w:val="ru-RU"/>
        </w:rPr>
        <w:t xml:space="preserve">. </w:t>
      </w:r>
    </w:p>
    <w:p w:rsidR="00513E4E" w:rsidRPr="00761737" w:rsidRDefault="00513E4E" w:rsidP="00513E4E">
      <w:pPr>
        <w:spacing w:after="0"/>
        <w:jc w:val="both"/>
        <w:rPr>
          <w:rFonts w:ascii="Times New Roman" w:hAnsi="Times New Roman" w:cs="Times New Roman"/>
          <w:sz w:val="24"/>
          <w:szCs w:val="24"/>
          <w:lang w:val="ru-RU"/>
        </w:rPr>
      </w:pPr>
      <w:r w:rsidRPr="00761737">
        <w:rPr>
          <w:rFonts w:ascii="Times New Roman" w:hAnsi="Times New Roman" w:cs="Times New Roman"/>
          <w:sz w:val="24"/>
          <w:szCs w:val="24"/>
          <w:lang w:val="ru-RU"/>
        </w:rPr>
        <w:t>[4]</w:t>
      </w:r>
      <w:r w:rsidRPr="00761737">
        <w:rPr>
          <w:rFonts w:ascii="Times New Roman" w:hAnsi="Times New Roman" w:cs="Times New Roman"/>
          <w:sz w:val="24"/>
          <w:szCs w:val="24"/>
          <w:lang w:val="ru-RU"/>
        </w:rPr>
        <w:tab/>
      </w:r>
      <w:r w:rsidR="00753EF7" w:rsidRPr="00761737">
        <w:rPr>
          <w:rFonts w:ascii="Times New Roman" w:hAnsi="Times New Roman" w:cs="Times New Roman"/>
          <w:sz w:val="24"/>
          <w:szCs w:val="24"/>
          <w:lang w:val="ru-RU"/>
        </w:rPr>
        <w:t>В последующий 3 летний цикл</w:t>
      </w:r>
      <w:r w:rsidRPr="00761737">
        <w:rPr>
          <w:rFonts w:ascii="Times New Roman" w:hAnsi="Times New Roman" w:cs="Times New Roman"/>
          <w:sz w:val="24"/>
          <w:szCs w:val="24"/>
          <w:lang w:val="ru-RU"/>
        </w:rPr>
        <w:t xml:space="preserve">, </w:t>
      </w:r>
      <w:r w:rsidR="00753EF7" w:rsidRPr="00761737">
        <w:rPr>
          <w:rFonts w:ascii="Times New Roman" w:hAnsi="Times New Roman" w:cs="Times New Roman"/>
          <w:sz w:val="24"/>
          <w:szCs w:val="24"/>
          <w:lang w:val="ru-RU"/>
        </w:rPr>
        <w:t xml:space="preserve">необходимо выплатить </w:t>
      </w:r>
      <w:r w:rsidRPr="00761737">
        <w:rPr>
          <w:rFonts w:ascii="Times New Roman" w:hAnsi="Times New Roman" w:cs="Times New Roman"/>
          <w:sz w:val="24"/>
          <w:szCs w:val="24"/>
          <w:lang w:val="ru-RU"/>
        </w:rPr>
        <w:t>1890</w:t>
      </w:r>
      <w:r w:rsidR="00753EF7" w:rsidRPr="00761737">
        <w:rPr>
          <w:rFonts w:ascii="Times New Roman" w:hAnsi="Times New Roman" w:cs="Times New Roman"/>
          <w:sz w:val="24"/>
          <w:szCs w:val="24"/>
          <w:lang w:val="ru-RU"/>
        </w:rPr>
        <w:t xml:space="preserve"> долларов США за каждый год</w:t>
      </w:r>
      <w:r w:rsidRPr="00761737">
        <w:rPr>
          <w:rFonts w:ascii="Times New Roman" w:hAnsi="Times New Roman" w:cs="Times New Roman"/>
          <w:sz w:val="24"/>
          <w:szCs w:val="24"/>
          <w:lang w:val="ru-RU"/>
        </w:rPr>
        <w:t xml:space="preserve"> (1170+180</w:t>
      </w:r>
      <w:r w:rsidR="00753EF7" w:rsidRPr="00761737">
        <w:rPr>
          <w:rFonts w:ascii="Times New Roman" w:hAnsi="Times New Roman" w:cs="Times New Roman"/>
          <w:sz w:val="24"/>
          <w:szCs w:val="24"/>
          <w:lang w:val="ru-RU"/>
        </w:rPr>
        <w:t xml:space="preserve"> евро</w:t>
      </w:r>
      <w:r w:rsidRPr="00761737">
        <w:rPr>
          <w:rFonts w:ascii="Times New Roman" w:hAnsi="Times New Roman" w:cs="Times New Roman"/>
          <w:sz w:val="24"/>
          <w:szCs w:val="24"/>
          <w:lang w:val="ru-RU"/>
        </w:rPr>
        <w:t xml:space="preserve">). </w:t>
      </w:r>
      <w:r w:rsidR="00753EF7" w:rsidRPr="00761737">
        <w:rPr>
          <w:rFonts w:ascii="Times New Roman" w:hAnsi="Times New Roman" w:cs="Times New Roman"/>
          <w:sz w:val="24"/>
          <w:szCs w:val="24"/>
          <w:lang w:val="ru-RU"/>
        </w:rPr>
        <w:t>Соответственно</w:t>
      </w:r>
      <w:r w:rsidRPr="00761737">
        <w:rPr>
          <w:rFonts w:ascii="Times New Roman" w:hAnsi="Times New Roman" w:cs="Times New Roman"/>
          <w:sz w:val="24"/>
          <w:szCs w:val="24"/>
          <w:lang w:val="ru-RU"/>
        </w:rPr>
        <w:t xml:space="preserve">, 1890 </w:t>
      </w:r>
      <w:r w:rsidR="00753EF7" w:rsidRPr="00761737">
        <w:rPr>
          <w:rFonts w:ascii="Times New Roman" w:hAnsi="Times New Roman" w:cs="Times New Roman"/>
          <w:sz w:val="24"/>
          <w:szCs w:val="24"/>
          <w:lang w:val="ru-RU"/>
        </w:rPr>
        <w:t xml:space="preserve">делиться на </w:t>
      </w:r>
      <w:r w:rsidRPr="00761737">
        <w:rPr>
          <w:rFonts w:ascii="Times New Roman" w:hAnsi="Times New Roman" w:cs="Times New Roman"/>
          <w:sz w:val="24"/>
          <w:szCs w:val="24"/>
          <w:lang w:val="ru-RU"/>
        </w:rPr>
        <w:t xml:space="preserve">30 </w:t>
      </w:r>
      <w:r w:rsidR="00753EF7" w:rsidRPr="00761737">
        <w:rPr>
          <w:rFonts w:ascii="Times New Roman" w:hAnsi="Times New Roman" w:cs="Times New Roman"/>
          <w:sz w:val="24"/>
          <w:szCs w:val="24"/>
          <w:lang w:val="ru-RU"/>
        </w:rPr>
        <w:t xml:space="preserve">тонн и получается </w:t>
      </w:r>
      <w:r w:rsidRPr="00761737">
        <w:rPr>
          <w:rFonts w:ascii="Times New Roman" w:hAnsi="Times New Roman" w:cs="Times New Roman"/>
          <w:sz w:val="24"/>
          <w:szCs w:val="24"/>
          <w:lang w:val="ru-RU"/>
        </w:rPr>
        <w:t>0.06</w:t>
      </w:r>
      <w:r w:rsidR="00753EF7" w:rsidRPr="00761737">
        <w:rPr>
          <w:rFonts w:ascii="Times New Roman" w:hAnsi="Times New Roman" w:cs="Times New Roman"/>
          <w:sz w:val="24"/>
          <w:szCs w:val="24"/>
          <w:lang w:val="ru-RU"/>
        </w:rPr>
        <w:t xml:space="preserve"> долларов США за 1 кг сушеных абрикосов ежегодно.</w:t>
      </w:r>
      <w:r w:rsidRPr="00761737">
        <w:rPr>
          <w:rFonts w:ascii="Times New Roman" w:hAnsi="Times New Roman" w:cs="Times New Roman"/>
          <w:sz w:val="24"/>
          <w:szCs w:val="24"/>
          <w:lang w:val="ru-RU"/>
        </w:rPr>
        <w:t xml:space="preserve"> </w:t>
      </w:r>
      <w:r w:rsidR="00753EF7" w:rsidRPr="00761737">
        <w:rPr>
          <w:rFonts w:ascii="Times New Roman" w:hAnsi="Times New Roman" w:cs="Times New Roman"/>
          <w:sz w:val="24"/>
          <w:szCs w:val="24"/>
          <w:lang w:val="ru-RU"/>
        </w:rPr>
        <w:t xml:space="preserve">Это говорит о том, что расходы на ежегодную сертификацию Справедливой торговли опускаются по сравнению первоначальным взносом </w:t>
      </w:r>
      <w:r w:rsidR="003C5509" w:rsidRPr="00761737">
        <w:rPr>
          <w:rFonts w:ascii="Times New Roman" w:hAnsi="Times New Roman" w:cs="Times New Roman"/>
          <w:sz w:val="24"/>
          <w:szCs w:val="24"/>
          <w:lang w:val="ru-RU"/>
        </w:rPr>
        <w:t>на получение сертификата</w:t>
      </w:r>
      <w:r w:rsidRPr="00761737">
        <w:rPr>
          <w:rFonts w:ascii="Times New Roman" w:hAnsi="Times New Roman" w:cs="Times New Roman"/>
          <w:sz w:val="24"/>
          <w:szCs w:val="24"/>
          <w:lang w:val="ru-RU"/>
        </w:rPr>
        <w:t xml:space="preserve">. </w:t>
      </w:r>
    </w:p>
    <w:p w:rsidR="00513E4E" w:rsidRPr="00761737" w:rsidRDefault="00513E4E" w:rsidP="00513E4E">
      <w:pPr>
        <w:spacing w:after="0"/>
        <w:jc w:val="both"/>
        <w:rPr>
          <w:rFonts w:ascii="Times New Roman" w:hAnsi="Times New Roman" w:cs="Times New Roman"/>
          <w:sz w:val="24"/>
          <w:szCs w:val="24"/>
          <w:lang w:val="ru-RU"/>
        </w:rPr>
      </w:pPr>
      <w:r w:rsidRPr="00761737">
        <w:rPr>
          <w:rFonts w:ascii="Times New Roman" w:hAnsi="Times New Roman" w:cs="Times New Roman"/>
          <w:sz w:val="24"/>
          <w:szCs w:val="24"/>
          <w:lang w:val="ru-RU"/>
        </w:rPr>
        <w:t>[5]</w:t>
      </w:r>
      <w:r w:rsidRPr="00761737">
        <w:rPr>
          <w:rFonts w:ascii="Times New Roman" w:hAnsi="Times New Roman" w:cs="Times New Roman"/>
          <w:sz w:val="24"/>
          <w:szCs w:val="24"/>
          <w:lang w:val="ru-RU"/>
        </w:rPr>
        <w:tab/>
      </w:r>
      <w:r w:rsidR="002763FB" w:rsidRPr="00761737">
        <w:rPr>
          <w:rFonts w:ascii="Times New Roman" w:hAnsi="Times New Roman" w:cs="Times New Roman"/>
          <w:sz w:val="24"/>
          <w:szCs w:val="24"/>
          <w:lang w:val="ru-RU"/>
        </w:rPr>
        <w:t>Здесь чистый валовой доход, который включает такие финансовые затраты как проценты, налоги, амортизация и т.д. не отражен</w:t>
      </w:r>
      <w:r w:rsidRPr="00761737">
        <w:rPr>
          <w:rFonts w:ascii="Times New Roman" w:hAnsi="Times New Roman" w:cs="Times New Roman"/>
          <w:sz w:val="24"/>
          <w:szCs w:val="24"/>
          <w:lang w:val="ru-RU"/>
        </w:rPr>
        <w:t xml:space="preserve">. </w:t>
      </w:r>
    </w:p>
    <w:p w:rsidR="00513E4E" w:rsidRPr="00761737" w:rsidRDefault="002763FB" w:rsidP="004001E7">
      <w:pPr>
        <w:widowControl w:val="0"/>
        <w:suppressAutoHyphens/>
        <w:autoSpaceDE w:val="0"/>
        <w:autoSpaceDN w:val="0"/>
        <w:spacing w:after="0"/>
        <w:ind w:firstLine="720"/>
        <w:jc w:val="both"/>
        <w:textAlignment w:val="baseline"/>
        <w:rPr>
          <w:rFonts w:ascii="Times New Roman" w:hAnsi="Times New Roman" w:cs="Times New Roman"/>
          <w:kern w:val="3"/>
          <w:sz w:val="24"/>
          <w:szCs w:val="24"/>
          <w:lang w:val="ru-RU" w:eastAsia="ja-JP"/>
        </w:rPr>
      </w:pPr>
      <w:r w:rsidRPr="00761737">
        <w:rPr>
          <w:rFonts w:ascii="Times New Roman" w:hAnsi="Times New Roman" w:cs="Times New Roman"/>
          <w:kern w:val="3"/>
          <w:sz w:val="24"/>
          <w:szCs w:val="24"/>
          <w:lang w:val="ru-RU" w:eastAsia="ja-JP"/>
        </w:rPr>
        <w:t>Похоже, уровень доходности производителей будет высоким.</w:t>
      </w:r>
      <w:r w:rsidR="00513E4E" w:rsidRPr="00761737">
        <w:rPr>
          <w:rFonts w:ascii="Times New Roman" w:hAnsi="Times New Roman" w:cs="Times New Roman"/>
          <w:kern w:val="3"/>
          <w:sz w:val="24"/>
          <w:szCs w:val="24"/>
          <w:lang w:val="ru-RU" w:eastAsia="ja-JP"/>
        </w:rPr>
        <w:t xml:space="preserve"> </w:t>
      </w:r>
      <w:r w:rsidRPr="00761737">
        <w:rPr>
          <w:rFonts w:ascii="Times New Roman" w:hAnsi="Times New Roman" w:cs="Times New Roman"/>
          <w:kern w:val="3"/>
          <w:sz w:val="24"/>
          <w:szCs w:val="24"/>
          <w:lang w:val="ru-RU" w:eastAsia="ja-JP"/>
        </w:rPr>
        <w:t>Однако уровень доходности не включает выплаты налогов или проценты, расход на которые для производителей, имеющих огромные зем</w:t>
      </w:r>
      <w:r>
        <w:rPr>
          <w:rFonts w:ascii="Times New Roman" w:hAnsi="Times New Roman" w:cs="Times New Roman"/>
          <w:kern w:val="3"/>
          <w:sz w:val="24"/>
          <w:szCs w:val="24"/>
          <w:lang w:val="ru-RU" w:eastAsia="ja-JP"/>
        </w:rPr>
        <w:t>ли под сады, могут</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быть слишком</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большие. Кроме</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того</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эти</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цифры</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предполагают</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урожай</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высококачественных</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абрикосов</w:t>
      </w:r>
      <w:r w:rsidRPr="002763FB">
        <w:rPr>
          <w:rFonts w:ascii="Times New Roman" w:hAnsi="Times New Roman" w:cs="Times New Roman"/>
          <w:kern w:val="3"/>
          <w:sz w:val="24"/>
          <w:szCs w:val="24"/>
          <w:lang w:val="ru-RU" w:eastAsia="ja-JP"/>
        </w:rPr>
        <w:t xml:space="preserve">, </w:t>
      </w:r>
      <w:r>
        <w:rPr>
          <w:rFonts w:ascii="Times New Roman" w:hAnsi="Times New Roman" w:cs="Times New Roman"/>
          <w:kern w:val="3"/>
          <w:sz w:val="24"/>
          <w:szCs w:val="24"/>
          <w:lang w:val="ru-RU" w:eastAsia="ja-JP"/>
        </w:rPr>
        <w:t>тогда как в большинстве садов посажены сорта разных деревьев</w:t>
      </w:r>
      <w:r w:rsidR="00EE4D09">
        <w:rPr>
          <w:rFonts w:ascii="Times New Roman" w:hAnsi="Times New Roman" w:cs="Times New Roman"/>
          <w:kern w:val="3"/>
          <w:sz w:val="24"/>
          <w:szCs w:val="24"/>
          <w:lang w:val="ru-RU" w:eastAsia="ja-JP"/>
        </w:rPr>
        <w:t>, которые являются менее доходными.</w:t>
      </w:r>
      <w:r w:rsidR="00513E4E"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Соответственно</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данный</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анализ</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мог</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бы</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рассматриваться</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в</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качестве</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наилучшего</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примера</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для специализированных и высокоэффективных производителей. Продавать</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в</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Россию</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гораздо</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выгоднее,</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чем</w:t>
      </w:r>
      <w:r w:rsidR="00EE4D09"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реализовать товар на местных рынках и экспортировать в ЕС.</w:t>
      </w:r>
      <w:r w:rsidR="00513E4E" w:rsidRPr="00EE4D0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Для</w:t>
      </w:r>
      <w:r w:rsidR="00EE4D09" w:rsidRPr="000D71D9">
        <w:rPr>
          <w:rFonts w:ascii="Times New Roman" w:hAnsi="Times New Roman" w:cs="Times New Roman"/>
          <w:kern w:val="3"/>
          <w:sz w:val="24"/>
          <w:szCs w:val="24"/>
          <w:lang w:val="ru-RU" w:eastAsia="ja-JP"/>
        </w:rPr>
        <w:t xml:space="preserve"> </w:t>
      </w:r>
      <w:r w:rsidR="000D71D9">
        <w:rPr>
          <w:rFonts w:ascii="Times New Roman" w:hAnsi="Times New Roman" w:cs="Times New Roman"/>
          <w:kern w:val="3"/>
          <w:sz w:val="24"/>
          <w:szCs w:val="24"/>
          <w:lang w:val="ru-RU" w:eastAsia="ja-JP"/>
        </w:rPr>
        <w:t>сравнения</w:t>
      </w:r>
      <w:r w:rsidR="00EE4D09" w:rsidRPr="000D71D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покупатели</w:t>
      </w:r>
      <w:r w:rsidR="00EE4D09" w:rsidRPr="000D71D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в</w:t>
      </w:r>
      <w:r w:rsidR="00EE4D09" w:rsidRPr="000D71D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Европе</w:t>
      </w:r>
      <w:r w:rsidR="00EE4D09" w:rsidRPr="000D71D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сказали</w:t>
      </w:r>
      <w:r w:rsidR="00EE4D09" w:rsidRPr="000D71D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что</w:t>
      </w:r>
      <w:r w:rsidR="00EE4D09" w:rsidRPr="000D71D9">
        <w:rPr>
          <w:rFonts w:ascii="Times New Roman" w:hAnsi="Times New Roman" w:cs="Times New Roman"/>
          <w:kern w:val="3"/>
          <w:sz w:val="24"/>
          <w:szCs w:val="24"/>
          <w:lang w:val="ru-RU" w:eastAsia="ja-JP"/>
        </w:rPr>
        <w:t xml:space="preserve"> </w:t>
      </w:r>
      <w:r w:rsidR="00EE4D09">
        <w:rPr>
          <w:rFonts w:ascii="Times New Roman" w:hAnsi="Times New Roman" w:cs="Times New Roman"/>
          <w:kern w:val="3"/>
          <w:sz w:val="24"/>
          <w:szCs w:val="24"/>
          <w:lang w:val="ru-RU" w:eastAsia="ja-JP"/>
        </w:rPr>
        <w:t>цена</w:t>
      </w:r>
      <w:r w:rsidR="000D71D9">
        <w:rPr>
          <w:rFonts w:ascii="Times New Roman" w:hAnsi="Times New Roman" w:cs="Times New Roman"/>
          <w:kern w:val="3"/>
          <w:sz w:val="24"/>
          <w:szCs w:val="24"/>
          <w:lang w:val="ru-RU" w:eastAsia="ja-JP"/>
        </w:rPr>
        <w:t xml:space="preserve"> в 5 долларов США </w:t>
      </w:r>
      <w:r w:rsidR="000D71D9" w:rsidRPr="00761737">
        <w:rPr>
          <w:rFonts w:ascii="Times New Roman" w:hAnsi="Times New Roman" w:cs="Times New Roman"/>
          <w:kern w:val="3"/>
          <w:sz w:val="24"/>
          <w:szCs w:val="24"/>
          <w:lang w:val="ru-RU" w:eastAsia="ja-JP"/>
        </w:rPr>
        <w:t>на европейском рынке очень высокая</w:t>
      </w:r>
      <w:r w:rsidR="00513E4E" w:rsidRPr="00761737">
        <w:rPr>
          <w:rFonts w:ascii="Times New Roman" w:hAnsi="Times New Roman" w:cs="Times New Roman"/>
          <w:kern w:val="3"/>
          <w:sz w:val="24"/>
          <w:szCs w:val="24"/>
          <w:lang w:val="ru-RU" w:eastAsia="ja-JP"/>
        </w:rPr>
        <w:t xml:space="preserve">. </w:t>
      </w:r>
      <w:r w:rsidR="000D71D9" w:rsidRPr="00761737">
        <w:rPr>
          <w:rFonts w:ascii="Times New Roman" w:hAnsi="Times New Roman" w:cs="Times New Roman"/>
          <w:kern w:val="3"/>
          <w:sz w:val="24"/>
          <w:szCs w:val="24"/>
          <w:lang w:val="ru-RU" w:eastAsia="ja-JP"/>
        </w:rPr>
        <w:t xml:space="preserve">Кроме того, несмотря на то, что </w:t>
      </w:r>
      <w:r w:rsidR="00E20F6D" w:rsidRPr="00761737">
        <w:rPr>
          <w:rFonts w:ascii="Times New Roman" w:hAnsi="Times New Roman" w:cs="Times New Roman"/>
          <w:kern w:val="3"/>
          <w:sz w:val="24"/>
          <w:szCs w:val="24"/>
          <w:lang w:val="ru-RU" w:eastAsia="ja-JP"/>
        </w:rPr>
        <w:t xml:space="preserve">издержки </w:t>
      </w:r>
      <w:r w:rsidR="000D71D9" w:rsidRPr="00761737">
        <w:rPr>
          <w:rFonts w:ascii="Times New Roman" w:hAnsi="Times New Roman" w:cs="Times New Roman"/>
          <w:kern w:val="3"/>
          <w:sz w:val="24"/>
          <w:szCs w:val="24"/>
          <w:lang w:val="ru-RU" w:eastAsia="ja-JP"/>
        </w:rPr>
        <w:t>на сертификацию Справедливой торговли большие</w:t>
      </w:r>
      <w:r w:rsidR="00E20F6D" w:rsidRPr="00761737">
        <w:rPr>
          <w:rFonts w:ascii="Times New Roman" w:hAnsi="Times New Roman" w:cs="Times New Roman"/>
          <w:kern w:val="3"/>
          <w:sz w:val="24"/>
          <w:szCs w:val="24"/>
          <w:lang w:val="ru-RU" w:eastAsia="ja-JP"/>
        </w:rPr>
        <w:t>, существует дополнительная выгода, которая распространяется на   производителей, которые получили сертификацию Справедливой торговли</w:t>
      </w:r>
      <w:r w:rsidR="00AA306E" w:rsidRPr="00761737">
        <w:rPr>
          <w:rFonts w:ascii="Times New Roman" w:hAnsi="Times New Roman" w:cs="Times New Roman"/>
          <w:kern w:val="3"/>
          <w:sz w:val="24"/>
          <w:szCs w:val="24"/>
          <w:lang w:val="ru-RU" w:eastAsia="ja-JP"/>
        </w:rPr>
        <w:t>, что является вознаграждением, которое не предоставляется с приобретением других сертификаций.</w:t>
      </w:r>
      <w:r w:rsidR="00513E4E" w:rsidRPr="00761737">
        <w:rPr>
          <w:rFonts w:ascii="Times New Roman" w:hAnsi="Times New Roman" w:cs="Times New Roman"/>
          <w:kern w:val="3"/>
          <w:sz w:val="24"/>
          <w:szCs w:val="24"/>
          <w:lang w:val="ru-RU" w:eastAsia="ja-JP"/>
        </w:rPr>
        <w:t xml:space="preserve"> (</w:t>
      </w:r>
      <w:r w:rsidR="00AA306E" w:rsidRPr="00761737">
        <w:rPr>
          <w:rFonts w:ascii="Times New Roman" w:hAnsi="Times New Roman" w:cs="Times New Roman"/>
          <w:kern w:val="3"/>
          <w:sz w:val="24"/>
          <w:szCs w:val="24"/>
          <w:lang w:val="ru-RU" w:eastAsia="ja-JP"/>
        </w:rPr>
        <w:t>см.</w:t>
      </w:r>
      <w:r w:rsidR="00513E4E" w:rsidRPr="00761737">
        <w:rPr>
          <w:rFonts w:ascii="Times New Roman" w:hAnsi="Times New Roman" w:cs="Times New Roman"/>
          <w:kern w:val="3"/>
          <w:sz w:val="24"/>
          <w:szCs w:val="24"/>
          <w:lang w:val="ru-RU" w:eastAsia="ja-JP"/>
        </w:rPr>
        <w:t xml:space="preserve"> </w:t>
      </w:r>
      <w:r w:rsidR="00AA306E" w:rsidRPr="00761737">
        <w:rPr>
          <w:rFonts w:ascii="Times New Roman" w:hAnsi="Times New Roman" w:cs="Times New Roman"/>
          <w:kern w:val="3"/>
          <w:sz w:val="24"/>
          <w:szCs w:val="24"/>
          <w:lang w:val="ru-RU" w:eastAsia="ja-JP"/>
        </w:rPr>
        <w:t xml:space="preserve">примеры вознаграждений в приложении </w:t>
      </w:r>
      <w:r w:rsidR="00513E4E" w:rsidRPr="00761737">
        <w:rPr>
          <w:rFonts w:ascii="Times New Roman" w:hAnsi="Times New Roman" w:cs="Times New Roman"/>
          <w:kern w:val="3"/>
          <w:sz w:val="24"/>
          <w:szCs w:val="24"/>
          <w:lang w:val="ru-RU" w:eastAsia="ja-JP"/>
        </w:rPr>
        <w:t>1).</w:t>
      </w:r>
    </w:p>
    <w:p w:rsidR="00513E4E" w:rsidRPr="00761737" w:rsidRDefault="00AA306E" w:rsidP="00AA306E">
      <w:pPr>
        <w:spacing w:after="0"/>
        <w:ind w:firstLine="720"/>
        <w:jc w:val="both"/>
        <w:rPr>
          <w:rFonts w:ascii="Times New Roman" w:hAnsi="Times New Roman" w:cs="Times New Roman"/>
          <w:kern w:val="3"/>
          <w:sz w:val="24"/>
          <w:szCs w:val="24"/>
          <w:lang w:val="ru-RU" w:eastAsia="ja-JP"/>
        </w:rPr>
      </w:pPr>
      <w:r w:rsidRPr="00761737">
        <w:rPr>
          <w:rFonts w:ascii="Times New Roman" w:hAnsi="Times New Roman" w:cs="Times New Roman"/>
          <w:kern w:val="3"/>
          <w:sz w:val="24"/>
          <w:szCs w:val="24"/>
          <w:lang w:val="ru-RU" w:eastAsia="ja-JP"/>
        </w:rPr>
        <w:t xml:space="preserve">В правом  столбце вышеуказанной таблицы показан уровень доходности для производителей, получающих сертификат и экспортирующих </w:t>
      </w:r>
      <w:r w:rsidR="00ED792A" w:rsidRPr="00761737">
        <w:rPr>
          <w:rFonts w:ascii="Times New Roman" w:hAnsi="Times New Roman" w:cs="Times New Roman"/>
          <w:kern w:val="3"/>
          <w:sz w:val="24"/>
          <w:szCs w:val="24"/>
          <w:lang w:val="ru-RU" w:eastAsia="ja-JP"/>
        </w:rPr>
        <w:t xml:space="preserve">товар для </w:t>
      </w:r>
      <w:r w:rsidRPr="00761737">
        <w:rPr>
          <w:rFonts w:ascii="Times New Roman" w:hAnsi="Times New Roman" w:cs="Times New Roman"/>
          <w:kern w:val="3"/>
          <w:sz w:val="24"/>
          <w:szCs w:val="24"/>
          <w:lang w:val="ru-RU" w:eastAsia="ja-JP"/>
        </w:rPr>
        <w:t>покупат</w:t>
      </w:r>
      <w:r w:rsidR="00ED792A" w:rsidRPr="00761737">
        <w:rPr>
          <w:rFonts w:ascii="Times New Roman" w:hAnsi="Times New Roman" w:cs="Times New Roman"/>
          <w:kern w:val="3"/>
          <w:sz w:val="24"/>
          <w:szCs w:val="24"/>
          <w:lang w:val="ru-RU" w:eastAsia="ja-JP"/>
        </w:rPr>
        <w:t>елей</w:t>
      </w:r>
      <w:r w:rsidRPr="00761737">
        <w:rPr>
          <w:rFonts w:ascii="Times New Roman" w:hAnsi="Times New Roman" w:cs="Times New Roman"/>
          <w:kern w:val="3"/>
          <w:sz w:val="24"/>
          <w:szCs w:val="24"/>
          <w:lang w:val="ru-RU" w:eastAsia="ja-JP"/>
        </w:rPr>
        <w:t xml:space="preserve"> на </w:t>
      </w:r>
      <w:r w:rsidR="00F02620" w:rsidRPr="00761737">
        <w:rPr>
          <w:rFonts w:ascii="Times New Roman" w:hAnsi="Times New Roman" w:cs="Times New Roman"/>
          <w:kern w:val="3"/>
          <w:sz w:val="24"/>
          <w:szCs w:val="24"/>
          <w:lang w:val="ru-RU" w:eastAsia="ja-JP"/>
        </w:rPr>
        <w:t>рынки</w:t>
      </w:r>
      <w:r w:rsidRPr="00761737">
        <w:rPr>
          <w:rFonts w:ascii="Times New Roman" w:hAnsi="Times New Roman" w:cs="Times New Roman"/>
          <w:kern w:val="3"/>
          <w:sz w:val="24"/>
          <w:szCs w:val="24"/>
          <w:lang w:val="ru-RU" w:eastAsia="ja-JP"/>
        </w:rPr>
        <w:t xml:space="preserve"> европейских стран по цене 3 доллара США за один килограмм. Несмотря на то, что производители получают доход от продажи продукции по этой цене, </w:t>
      </w:r>
      <w:r w:rsidR="00ED792A" w:rsidRPr="00761737">
        <w:rPr>
          <w:rFonts w:ascii="Times New Roman" w:hAnsi="Times New Roman" w:cs="Times New Roman"/>
          <w:kern w:val="3"/>
          <w:sz w:val="24"/>
          <w:szCs w:val="24"/>
          <w:lang w:val="ru-RU" w:eastAsia="ja-JP"/>
        </w:rPr>
        <w:t>издержки, связанные с разными производственными нуждами должны быть проанализированы с тем, чтобы получить реалистичные расчеты по производственным издержкам. Кроме того, необходимо учесть то, что продажа высококачественных сушеных абрикосов потребует больших производственных затрат</w:t>
      </w:r>
      <w:r w:rsidR="0049065F" w:rsidRPr="00761737">
        <w:rPr>
          <w:rFonts w:ascii="Times New Roman" w:hAnsi="Times New Roman" w:cs="Times New Roman"/>
          <w:kern w:val="3"/>
          <w:sz w:val="24"/>
          <w:szCs w:val="24"/>
          <w:lang w:val="ru-RU" w:eastAsia="ja-JP"/>
        </w:rPr>
        <w:t xml:space="preserve"> и расходов на обработку. </w:t>
      </w:r>
      <w:r w:rsidR="00ED792A" w:rsidRPr="00761737">
        <w:rPr>
          <w:rFonts w:ascii="Times New Roman" w:hAnsi="Times New Roman" w:cs="Times New Roman"/>
          <w:kern w:val="3"/>
          <w:sz w:val="24"/>
          <w:szCs w:val="24"/>
          <w:lang w:val="ru-RU" w:eastAsia="ja-JP"/>
        </w:rPr>
        <w:t xml:space="preserve">    </w:t>
      </w:r>
      <w:r w:rsidR="00513E4E" w:rsidRPr="00761737">
        <w:rPr>
          <w:rFonts w:ascii="Times New Roman" w:hAnsi="Times New Roman" w:cs="Times New Roman"/>
          <w:kern w:val="3"/>
          <w:sz w:val="24"/>
          <w:szCs w:val="24"/>
          <w:lang w:val="ru-RU" w:eastAsia="ja-JP"/>
        </w:rPr>
        <w:t xml:space="preserve"> </w:t>
      </w:r>
    </w:p>
    <w:p w:rsidR="00097A92" w:rsidRDefault="00097A92"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CD1DC9" w:rsidRPr="00DF69B0" w:rsidRDefault="00CD1DC9"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507867"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p>
    <w:p w:rsidR="00507867" w:rsidRPr="00DF69B0" w:rsidRDefault="00CF00CD" w:rsidP="00097A92">
      <w:pPr>
        <w:widowControl w:val="0"/>
        <w:suppressAutoHyphens/>
        <w:autoSpaceDE w:val="0"/>
        <w:autoSpaceDN w:val="0"/>
        <w:spacing w:after="0"/>
        <w:jc w:val="both"/>
        <w:textAlignment w:val="baseline"/>
        <w:rPr>
          <w:rFonts w:ascii="Times New Roman" w:hAnsi="Times New Roman" w:cs="Times New Roman"/>
          <w:kern w:val="3"/>
          <w:sz w:val="24"/>
          <w:szCs w:val="24"/>
          <w:lang w:val="ru-RU" w:eastAsia="ja-JP"/>
        </w:rPr>
      </w:pPr>
      <w:r>
        <w:rPr>
          <w:rFonts w:ascii="Times New Roman" w:hAnsi="Times New Roman" w:cs="Times New Roman"/>
          <w:kern w:val="3"/>
          <w:sz w:val="24"/>
          <w:szCs w:val="24"/>
          <w:lang w:val="ru-RU" w:eastAsia="ja-JP"/>
        </w:rPr>
        <w:br w:type="page"/>
      </w:r>
    </w:p>
    <w:p w:rsidR="003C1BBC" w:rsidRPr="007418B8" w:rsidRDefault="003C1BBC" w:rsidP="003C1BBC">
      <w:pPr>
        <w:widowControl w:val="0"/>
        <w:suppressAutoHyphens/>
        <w:autoSpaceDE w:val="0"/>
        <w:autoSpaceDN w:val="0"/>
        <w:spacing w:after="0" w:line="300" w:lineRule="exact"/>
        <w:jc w:val="both"/>
        <w:textAlignment w:val="baseline"/>
        <w:outlineLvl w:val="0"/>
        <w:rPr>
          <w:rFonts w:ascii="Times New Roman" w:hAnsi="Times New Roman" w:cs="Times New Roman"/>
          <w:b/>
          <w:bCs/>
          <w:kern w:val="3"/>
          <w:sz w:val="24"/>
          <w:szCs w:val="24"/>
          <w:lang w:val="ru-RU" w:eastAsia="ja-JP"/>
        </w:rPr>
      </w:pPr>
      <w:r w:rsidRPr="00C3744B">
        <w:rPr>
          <w:rFonts w:ascii="Times New Roman" w:hAnsi="Times New Roman" w:cs="Times New Roman"/>
          <w:b/>
          <w:bCs/>
          <w:kern w:val="3"/>
          <w:sz w:val="24"/>
          <w:szCs w:val="24"/>
          <w:lang w:eastAsia="ja-JP"/>
        </w:rPr>
        <w:t>IV</w:t>
      </w:r>
      <w:r w:rsidRPr="007418B8">
        <w:rPr>
          <w:rFonts w:ascii="Times New Roman" w:hAnsi="Times New Roman" w:cs="Times New Roman"/>
          <w:b/>
          <w:bCs/>
          <w:kern w:val="3"/>
          <w:sz w:val="24"/>
          <w:szCs w:val="24"/>
          <w:lang w:val="ru-RU" w:eastAsia="ja-JP"/>
        </w:rPr>
        <w:t xml:space="preserve">. </w:t>
      </w:r>
      <w:r w:rsidR="001F055A">
        <w:rPr>
          <w:rFonts w:ascii="Times New Roman" w:hAnsi="Times New Roman" w:cs="Times New Roman"/>
          <w:b/>
          <w:bCs/>
          <w:kern w:val="3"/>
          <w:sz w:val="24"/>
          <w:szCs w:val="24"/>
          <w:lang w:val="ru-RU" w:eastAsia="ja-JP"/>
        </w:rPr>
        <w:t>ВЫВОДЫ</w:t>
      </w:r>
      <w:r w:rsidR="001F055A" w:rsidRPr="007418B8">
        <w:rPr>
          <w:rFonts w:ascii="Times New Roman" w:hAnsi="Times New Roman" w:cs="Times New Roman"/>
          <w:b/>
          <w:bCs/>
          <w:kern w:val="3"/>
          <w:sz w:val="24"/>
          <w:szCs w:val="24"/>
          <w:lang w:val="ru-RU" w:eastAsia="ja-JP"/>
        </w:rPr>
        <w:t xml:space="preserve"> </w:t>
      </w:r>
      <w:r w:rsidR="001F055A">
        <w:rPr>
          <w:rFonts w:ascii="Times New Roman" w:hAnsi="Times New Roman" w:cs="Times New Roman"/>
          <w:b/>
          <w:bCs/>
          <w:kern w:val="3"/>
          <w:sz w:val="24"/>
          <w:szCs w:val="24"/>
          <w:lang w:val="ru-RU" w:eastAsia="ja-JP"/>
        </w:rPr>
        <w:t>И</w:t>
      </w:r>
      <w:r w:rsidR="001F055A" w:rsidRPr="007418B8">
        <w:rPr>
          <w:rFonts w:ascii="Times New Roman" w:hAnsi="Times New Roman" w:cs="Times New Roman"/>
          <w:b/>
          <w:bCs/>
          <w:kern w:val="3"/>
          <w:sz w:val="24"/>
          <w:szCs w:val="24"/>
          <w:lang w:val="ru-RU" w:eastAsia="ja-JP"/>
        </w:rPr>
        <w:t xml:space="preserve"> </w:t>
      </w:r>
      <w:r w:rsidR="001F055A">
        <w:rPr>
          <w:rFonts w:ascii="Times New Roman" w:hAnsi="Times New Roman" w:cs="Times New Roman"/>
          <w:b/>
          <w:bCs/>
          <w:kern w:val="3"/>
          <w:sz w:val="24"/>
          <w:szCs w:val="24"/>
          <w:lang w:val="ru-RU" w:eastAsia="ja-JP"/>
        </w:rPr>
        <w:t>РЕКОМЕНДАЦИИ</w:t>
      </w:r>
      <w:r w:rsidR="001F055A" w:rsidRPr="007418B8">
        <w:rPr>
          <w:rFonts w:ascii="Times New Roman" w:hAnsi="Times New Roman" w:cs="Times New Roman"/>
          <w:b/>
          <w:bCs/>
          <w:kern w:val="3"/>
          <w:sz w:val="24"/>
          <w:szCs w:val="24"/>
          <w:lang w:val="ru-RU" w:eastAsia="ja-JP"/>
        </w:rPr>
        <w:t xml:space="preserve"> </w:t>
      </w:r>
    </w:p>
    <w:p w:rsidR="003C1BBC" w:rsidRPr="007418B8" w:rsidRDefault="003C1BBC" w:rsidP="003C1BBC">
      <w:pPr>
        <w:spacing w:after="0" w:line="240" w:lineRule="auto"/>
        <w:jc w:val="both"/>
        <w:rPr>
          <w:rFonts w:ascii="Times New Roman" w:hAnsi="Times New Roman" w:cs="Times New Roman"/>
          <w:sz w:val="24"/>
          <w:szCs w:val="24"/>
          <w:lang w:val="ru-RU"/>
        </w:rPr>
      </w:pPr>
    </w:p>
    <w:p w:rsidR="003C1BBC" w:rsidRPr="007057E4" w:rsidRDefault="001F055A" w:rsidP="001F055A">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Есть</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огромная</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возможность</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получении</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большей</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прибыли</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от</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экспорта</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абрикосов</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чем</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продавать</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их</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отечественных</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рынках</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однако</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учетом</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цен</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данный</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момент</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выгоднее</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продавать</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Россию</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чем</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рынки</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товаров</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маркировкой</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Справедливой</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торговли</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стран</w:t>
      </w:r>
      <w:r w:rsidRPr="001F055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Евросоюза. Некоторые производители рассказали, что иногда они продают сушеные абрикосы </w:t>
      </w:r>
      <w:r w:rsidR="004A64F7">
        <w:rPr>
          <w:rFonts w:ascii="Times New Roman" w:hAnsi="Times New Roman" w:cs="Times New Roman"/>
          <w:sz w:val="24"/>
          <w:szCs w:val="24"/>
          <w:lang w:val="ru-RU"/>
        </w:rPr>
        <w:t xml:space="preserve">покупателям </w:t>
      </w:r>
      <w:r>
        <w:rPr>
          <w:rFonts w:ascii="Times New Roman" w:hAnsi="Times New Roman" w:cs="Times New Roman"/>
          <w:sz w:val="24"/>
          <w:szCs w:val="24"/>
          <w:lang w:val="ru-RU"/>
        </w:rPr>
        <w:t>из Росси</w:t>
      </w:r>
      <w:r w:rsidR="004A64F7">
        <w:rPr>
          <w:rFonts w:ascii="Times New Roman" w:hAnsi="Times New Roman" w:cs="Times New Roman"/>
          <w:sz w:val="24"/>
          <w:szCs w:val="24"/>
          <w:lang w:val="ru-RU"/>
        </w:rPr>
        <w:t>и по цене больше 5 долларов США. Европейские</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покупатели</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сказали</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что</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такая</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цена</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была</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бы</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слишком</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дорогой</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для</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рынка стран Евросоюза. Кроме того, некоторые потенциальные покупатели помимо сертификата Справедливой торговли требуют еще и сертификат органического происхождения товара.</w:t>
      </w:r>
      <w:r w:rsidR="003C1BBC"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Таким</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образом</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у</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производителей</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и</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специализированных</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предприятий</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по</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обработке</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сушеных</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абрикосов</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не</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большое</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желание</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инвестировать</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в</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получение</w:t>
      </w:r>
      <w:r w:rsidR="004A64F7" w:rsidRPr="004A64F7">
        <w:rPr>
          <w:rFonts w:ascii="Times New Roman" w:hAnsi="Times New Roman" w:cs="Times New Roman"/>
          <w:sz w:val="24"/>
          <w:szCs w:val="24"/>
          <w:lang w:val="ru-RU"/>
        </w:rPr>
        <w:t xml:space="preserve"> </w:t>
      </w:r>
      <w:r w:rsidR="004A64F7">
        <w:rPr>
          <w:rFonts w:ascii="Times New Roman" w:hAnsi="Times New Roman" w:cs="Times New Roman"/>
          <w:sz w:val="24"/>
          <w:szCs w:val="24"/>
          <w:lang w:val="ru-RU"/>
        </w:rPr>
        <w:t xml:space="preserve">сертификата, если только российский рынок </w:t>
      </w:r>
      <w:r w:rsidR="005D6D43">
        <w:rPr>
          <w:rFonts w:ascii="Times New Roman" w:hAnsi="Times New Roman" w:cs="Times New Roman"/>
          <w:sz w:val="24"/>
          <w:szCs w:val="24"/>
          <w:lang w:val="ru-RU"/>
        </w:rPr>
        <w:t>не будет насыщен или закрыт (введение запрета является постоянным риском)</w:t>
      </w:r>
      <w:r w:rsidR="003C1BBC" w:rsidRPr="004A64F7">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Пока</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что</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в</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Таджикистане</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стоимостные</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цепочки</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производителей</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не</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достаточно</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развиты, а сами производители опираются на личные связи. В</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итоге</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исчерпывающих</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данных</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о</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рынке</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сушеных</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абрикосов</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мало</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чтобы</w:t>
      </w:r>
      <w:r w:rsidR="007057E4" w:rsidRPr="007057E4">
        <w:rPr>
          <w:rFonts w:ascii="Times New Roman" w:hAnsi="Times New Roman" w:cs="Times New Roman"/>
          <w:sz w:val="24"/>
          <w:szCs w:val="24"/>
          <w:lang w:val="ru-RU"/>
        </w:rPr>
        <w:t xml:space="preserve"> </w:t>
      </w:r>
      <w:r w:rsidR="007057E4">
        <w:rPr>
          <w:rFonts w:ascii="Times New Roman" w:hAnsi="Times New Roman" w:cs="Times New Roman"/>
          <w:sz w:val="24"/>
          <w:szCs w:val="24"/>
          <w:lang w:val="ru-RU"/>
        </w:rPr>
        <w:t>обосновать инвестирование и принятие решений по экспорту продукций.</w:t>
      </w:r>
      <w:r w:rsidR="003C1BBC" w:rsidRPr="007057E4">
        <w:rPr>
          <w:rFonts w:ascii="Times New Roman" w:hAnsi="Times New Roman" w:cs="Times New Roman"/>
          <w:sz w:val="24"/>
          <w:szCs w:val="24"/>
          <w:lang w:val="ru-RU"/>
        </w:rPr>
        <w:t xml:space="preserve"> </w:t>
      </w:r>
    </w:p>
    <w:p w:rsidR="003C1BBC" w:rsidRPr="007057E4" w:rsidRDefault="003C1BBC" w:rsidP="003C1BBC">
      <w:pPr>
        <w:spacing w:after="0" w:line="240" w:lineRule="auto"/>
        <w:jc w:val="both"/>
        <w:rPr>
          <w:rFonts w:ascii="Times New Roman" w:hAnsi="Times New Roman" w:cs="Times New Roman"/>
          <w:sz w:val="24"/>
          <w:szCs w:val="24"/>
          <w:lang w:val="ru-RU"/>
        </w:rPr>
      </w:pPr>
    </w:p>
    <w:p w:rsidR="003C1BBC" w:rsidRPr="00BE531E" w:rsidRDefault="007057E4" w:rsidP="007057E4">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Несмотря</w:t>
      </w:r>
      <w:r w:rsidRPr="00391DDF">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391DDF">
        <w:rPr>
          <w:rFonts w:ascii="Times New Roman" w:hAnsi="Times New Roman" w:cs="Times New Roman"/>
          <w:sz w:val="24"/>
          <w:szCs w:val="24"/>
          <w:lang w:val="ru-RU"/>
        </w:rPr>
        <w:t xml:space="preserve"> </w:t>
      </w:r>
      <w:r>
        <w:rPr>
          <w:rFonts w:ascii="Times New Roman" w:hAnsi="Times New Roman" w:cs="Times New Roman"/>
          <w:sz w:val="24"/>
          <w:szCs w:val="24"/>
          <w:lang w:val="ru-RU"/>
        </w:rPr>
        <w:t>это</w:t>
      </w:r>
      <w:r w:rsidR="00391DDF">
        <w:rPr>
          <w:rFonts w:ascii="Times New Roman" w:hAnsi="Times New Roman" w:cs="Times New Roman"/>
          <w:sz w:val="24"/>
          <w:szCs w:val="24"/>
          <w:lang w:val="ru-RU"/>
        </w:rPr>
        <w:t>,</w:t>
      </w:r>
      <w:r w:rsidRPr="00391DDF">
        <w:rPr>
          <w:rFonts w:ascii="Times New Roman" w:hAnsi="Times New Roman" w:cs="Times New Roman"/>
          <w:sz w:val="24"/>
          <w:szCs w:val="24"/>
          <w:lang w:val="ru-RU"/>
        </w:rPr>
        <w:t xml:space="preserve"> </w:t>
      </w:r>
      <w:r>
        <w:rPr>
          <w:rFonts w:ascii="Times New Roman" w:hAnsi="Times New Roman" w:cs="Times New Roman"/>
          <w:sz w:val="24"/>
          <w:szCs w:val="24"/>
          <w:lang w:val="ru-RU"/>
        </w:rPr>
        <w:t>большинство</w:t>
      </w:r>
      <w:r w:rsidRPr="00391DDF">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391DDF">
        <w:rPr>
          <w:rFonts w:ascii="Times New Roman" w:hAnsi="Times New Roman" w:cs="Times New Roman"/>
          <w:sz w:val="24"/>
          <w:szCs w:val="24"/>
          <w:lang w:val="ru-RU"/>
        </w:rPr>
        <w:t xml:space="preserve"> </w:t>
      </w:r>
      <w:r>
        <w:rPr>
          <w:rFonts w:ascii="Times New Roman" w:hAnsi="Times New Roman" w:cs="Times New Roman"/>
          <w:sz w:val="24"/>
          <w:szCs w:val="24"/>
          <w:lang w:val="ru-RU"/>
        </w:rPr>
        <w:t>рассказали</w:t>
      </w:r>
      <w:r w:rsidRPr="00391DDF">
        <w:rPr>
          <w:rFonts w:ascii="Times New Roman" w:hAnsi="Times New Roman" w:cs="Times New Roman"/>
          <w:sz w:val="24"/>
          <w:szCs w:val="24"/>
          <w:lang w:val="ru-RU"/>
        </w:rPr>
        <w:t xml:space="preserve">, </w:t>
      </w:r>
      <w:r>
        <w:rPr>
          <w:rFonts w:ascii="Times New Roman" w:hAnsi="Times New Roman" w:cs="Times New Roman"/>
          <w:sz w:val="24"/>
          <w:szCs w:val="24"/>
          <w:lang w:val="ru-RU"/>
        </w:rPr>
        <w:t>что</w:t>
      </w:r>
      <w:r w:rsidRPr="00391DDF">
        <w:rPr>
          <w:rFonts w:ascii="Times New Roman" w:hAnsi="Times New Roman" w:cs="Times New Roman"/>
          <w:sz w:val="24"/>
          <w:szCs w:val="24"/>
          <w:lang w:val="ru-RU"/>
        </w:rPr>
        <w:t xml:space="preserve"> </w:t>
      </w:r>
      <w:r>
        <w:rPr>
          <w:rFonts w:ascii="Times New Roman" w:hAnsi="Times New Roman" w:cs="Times New Roman"/>
          <w:sz w:val="24"/>
          <w:szCs w:val="24"/>
          <w:lang w:val="ru-RU"/>
        </w:rPr>
        <w:t>основ</w:t>
      </w:r>
      <w:r w:rsidR="00391DDF">
        <w:rPr>
          <w:rFonts w:ascii="Times New Roman" w:hAnsi="Times New Roman" w:cs="Times New Roman"/>
          <w:sz w:val="24"/>
          <w:szCs w:val="24"/>
          <w:lang w:val="ru-RU"/>
        </w:rPr>
        <w:t>ной</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преградой</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на</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пути</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развития</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является отсутствие альтернативных рынков, в частности западных рынков</w:t>
      </w:r>
      <w:r w:rsidR="003C1BBC"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Получение</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сертификата</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Справедливой</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торговли</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помогло</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бы</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преодолению</w:t>
      </w:r>
      <w:r w:rsidR="00391DDF" w:rsidRPr="00391DDF">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этих преград и принесло бы большей выгоды. Хотя</w:t>
      </w:r>
      <w:r w:rsidR="00391DDF" w:rsidRPr="00BE531E">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на</w:t>
      </w:r>
      <w:r w:rsidR="00391DDF" w:rsidRPr="00BE531E">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рынке</w:t>
      </w:r>
      <w:r w:rsidR="00391DDF" w:rsidRPr="00BE531E">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стран</w:t>
      </w:r>
      <w:r w:rsidR="00391DDF" w:rsidRPr="00BE531E">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Евросоюза</w:t>
      </w:r>
      <w:r w:rsidR="00391DDF" w:rsidRPr="00BE531E">
        <w:rPr>
          <w:rFonts w:ascii="Times New Roman" w:hAnsi="Times New Roman" w:cs="Times New Roman"/>
          <w:sz w:val="24"/>
          <w:szCs w:val="24"/>
          <w:lang w:val="ru-RU"/>
        </w:rPr>
        <w:t xml:space="preserve"> </w:t>
      </w:r>
      <w:r w:rsidR="00BE531E">
        <w:rPr>
          <w:rFonts w:ascii="Times New Roman" w:hAnsi="Times New Roman" w:cs="Times New Roman"/>
          <w:sz w:val="24"/>
          <w:szCs w:val="24"/>
          <w:lang w:val="ru-RU"/>
        </w:rPr>
        <w:t>о</w:t>
      </w:r>
      <w:r w:rsidR="00391DDF" w:rsidRPr="00BE531E">
        <w:rPr>
          <w:rFonts w:ascii="Times New Roman" w:hAnsi="Times New Roman" w:cs="Times New Roman"/>
          <w:sz w:val="24"/>
          <w:szCs w:val="24"/>
          <w:lang w:val="ru-RU"/>
        </w:rPr>
        <w:t xml:space="preserve"> </w:t>
      </w:r>
      <w:r w:rsidR="00BE531E">
        <w:rPr>
          <w:rFonts w:ascii="Times New Roman" w:hAnsi="Times New Roman" w:cs="Times New Roman"/>
          <w:sz w:val="24"/>
          <w:szCs w:val="24"/>
          <w:lang w:val="ru-RU"/>
        </w:rPr>
        <w:t>таджикских</w:t>
      </w:r>
      <w:r w:rsidR="00391DDF" w:rsidRPr="00BE531E">
        <w:rPr>
          <w:rFonts w:ascii="Times New Roman" w:hAnsi="Times New Roman" w:cs="Times New Roman"/>
          <w:sz w:val="24"/>
          <w:szCs w:val="24"/>
          <w:lang w:val="ru-RU"/>
        </w:rPr>
        <w:t xml:space="preserve"> </w:t>
      </w:r>
      <w:r w:rsidR="00391DDF">
        <w:rPr>
          <w:rFonts w:ascii="Times New Roman" w:hAnsi="Times New Roman" w:cs="Times New Roman"/>
          <w:sz w:val="24"/>
          <w:szCs w:val="24"/>
          <w:lang w:val="ru-RU"/>
        </w:rPr>
        <w:t>продукт</w:t>
      </w:r>
      <w:r w:rsidR="00BE531E">
        <w:rPr>
          <w:rFonts w:ascii="Times New Roman" w:hAnsi="Times New Roman" w:cs="Times New Roman"/>
          <w:sz w:val="24"/>
          <w:szCs w:val="24"/>
          <w:lang w:val="ru-RU"/>
        </w:rPr>
        <w:t>ах практически не знают</w:t>
      </w:r>
      <w:r w:rsidR="00391DDF" w:rsidRPr="00BE531E">
        <w:rPr>
          <w:rFonts w:ascii="Times New Roman" w:hAnsi="Times New Roman" w:cs="Times New Roman"/>
          <w:sz w:val="24"/>
          <w:szCs w:val="24"/>
          <w:lang w:val="ru-RU"/>
        </w:rPr>
        <w:t>,</w:t>
      </w:r>
      <w:r w:rsidR="00BE531E">
        <w:rPr>
          <w:rFonts w:ascii="Times New Roman" w:hAnsi="Times New Roman" w:cs="Times New Roman"/>
          <w:sz w:val="24"/>
          <w:szCs w:val="24"/>
          <w:lang w:val="ru-RU"/>
        </w:rPr>
        <w:t xml:space="preserve"> у потенциальных покупателей есть заинтересованность в приобретении таджикских сушеных абрикосов, а получение сертификата Справедливой торговли могло бы помочь таджикским производителям сделать первые шаги на рынок стран Европейского союза и стать конкурентами широко известным сушеным абрикосам из Турции.</w:t>
      </w:r>
      <w:r w:rsidR="003C1BBC" w:rsidRPr="00BE531E">
        <w:rPr>
          <w:rFonts w:ascii="Times New Roman" w:hAnsi="Times New Roman" w:cs="Times New Roman"/>
          <w:sz w:val="24"/>
          <w:szCs w:val="24"/>
          <w:lang w:val="ru-RU"/>
        </w:rPr>
        <w:t xml:space="preserve"> </w:t>
      </w:r>
    </w:p>
    <w:p w:rsidR="003C1BBC" w:rsidRPr="00BE531E" w:rsidRDefault="003C1BBC" w:rsidP="003C1BBC">
      <w:pPr>
        <w:spacing w:after="0" w:line="240" w:lineRule="auto"/>
        <w:jc w:val="both"/>
        <w:rPr>
          <w:rFonts w:ascii="Times New Roman" w:hAnsi="Times New Roman" w:cs="Times New Roman"/>
          <w:sz w:val="24"/>
          <w:szCs w:val="24"/>
          <w:lang w:val="ru-RU"/>
        </w:rPr>
      </w:pPr>
    </w:p>
    <w:p w:rsidR="003C1BBC" w:rsidRPr="00FF5F4D" w:rsidRDefault="00C8786C" w:rsidP="00C8786C">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Для</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получения</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доступа</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рынкам</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ЕС</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очень</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важно</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уделить</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внимание</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изучении</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спроса</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том</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числе</w:t>
      </w:r>
      <w:r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на</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поиски</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потенциальных</w:t>
      </w:r>
      <w:r w:rsidRPr="00C7667B">
        <w:rPr>
          <w:rFonts w:ascii="Times New Roman" w:hAnsi="Times New Roman" w:cs="Times New Roman"/>
          <w:sz w:val="24"/>
          <w:szCs w:val="24"/>
          <w:lang w:val="ru-RU"/>
        </w:rPr>
        <w:t xml:space="preserve"> </w:t>
      </w:r>
      <w:r>
        <w:rPr>
          <w:rFonts w:ascii="Times New Roman" w:hAnsi="Times New Roman" w:cs="Times New Roman"/>
          <w:sz w:val="24"/>
          <w:szCs w:val="24"/>
          <w:lang w:val="ru-RU"/>
        </w:rPr>
        <w:t>покупателей</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наряду</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с одновременным направлением инвестиций на поставку продукций. Покупатели</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товаров</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с</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маркировкой</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Справедливой</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торговли</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больше</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всего</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заинтересованы в подписании с производителями сушеных абрикосов долгосрочных договоров и желают в основном оказывать поддержку в укреплении потенциала производителей. Таким</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образом</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для</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привлечения</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потенциальных</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покупателей</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производители</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сушеных</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абрикосов</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в</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Таджикистане</w:t>
      </w:r>
      <w:r w:rsidR="00C7667B" w:rsidRPr="00C7667B">
        <w:rPr>
          <w:rFonts w:ascii="Times New Roman" w:hAnsi="Times New Roman" w:cs="Times New Roman"/>
          <w:sz w:val="24"/>
          <w:szCs w:val="24"/>
          <w:lang w:val="ru-RU"/>
        </w:rPr>
        <w:t xml:space="preserve"> </w:t>
      </w:r>
      <w:r w:rsidR="00C7667B">
        <w:rPr>
          <w:rFonts w:ascii="Times New Roman" w:hAnsi="Times New Roman" w:cs="Times New Roman"/>
          <w:sz w:val="24"/>
          <w:szCs w:val="24"/>
          <w:lang w:val="ru-RU"/>
        </w:rPr>
        <w:t xml:space="preserve">должны изучить европейский рынок, его требования, больше изучить </w:t>
      </w:r>
      <w:r w:rsidR="00615595">
        <w:rPr>
          <w:rFonts w:ascii="Times New Roman" w:hAnsi="Times New Roman" w:cs="Times New Roman"/>
          <w:sz w:val="24"/>
          <w:szCs w:val="24"/>
          <w:lang w:val="ru-RU"/>
        </w:rPr>
        <w:t>отрасль сушеных фруктов в Европе и цепочку поставок. Из</w:t>
      </w:r>
      <w:r w:rsidR="00615595" w:rsidRPr="00615595">
        <w:rPr>
          <w:rFonts w:ascii="Times New Roman" w:hAnsi="Times New Roman" w:cs="Times New Roman"/>
          <w:sz w:val="24"/>
          <w:szCs w:val="24"/>
          <w:lang w:val="ru-RU"/>
        </w:rPr>
        <w:t>-</w:t>
      </w:r>
      <w:r w:rsidR="00615595">
        <w:rPr>
          <w:rFonts w:ascii="Times New Roman" w:hAnsi="Times New Roman" w:cs="Times New Roman"/>
          <w:sz w:val="24"/>
          <w:szCs w:val="24"/>
          <w:lang w:val="ru-RU"/>
        </w:rPr>
        <w:t>за</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спроса</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на</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таджикские</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фрукты</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в</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России</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производители</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получают</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прибыль</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в</w:t>
      </w:r>
      <w:r w:rsidR="00615595" w:rsidRPr="00615595">
        <w:rPr>
          <w:rFonts w:ascii="Times New Roman" w:hAnsi="Times New Roman" w:cs="Times New Roman"/>
          <w:sz w:val="24"/>
          <w:szCs w:val="24"/>
          <w:lang w:val="ru-RU"/>
        </w:rPr>
        <w:t xml:space="preserve"> </w:t>
      </w:r>
      <w:r w:rsidR="00615595">
        <w:rPr>
          <w:rFonts w:ascii="Times New Roman" w:hAnsi="Times New Roman" w:cs="Times New Roman"/>
          <w:sz w:val="24"/>
          <w:szCs w:val="24"/>
          <w:lang w:val="ru-RU"/>
        </w:rPr>
        <w:t>краткие сроки. Рекомендуется</w:t>
      </w:r>
      <w:r w:rsidR="00FF5F4D" w:rsidRPr="00FF5F4D">
        <w:rPr>
          <w:rFonts w:ascii="Times New Roman" w:hAnsi="Times New Roman" w:cs="Times New Roman"/>
          <w:sz w:val="24"/>
          <w:szCs w:val="24"/>
          <w:lang w:val="ru-RU"/>
        </w:rPr>
        <w:t xml:space="preserve"> </w:t>
      </w:r>
      <w:r w:rsidR="00FF5F4D">
        <w:rPr>
          <w:rFonts w:ascii="Times New Roman" w:hAnsi="Times New Roman" w:cs="Times New Roman"/>
          <w:sz w:val="24"/>
          <w:szCs w:val="24"/>
          <w:lang w:val="ru-RU"/>
        </w:rPr>
        <w:t>продолжить</w:t>
      </w:r>
      <w:r w:rsidR="00FF5F4D" w:rsidRPr="00FF5F4D">
        <w:rPr>
          <w:rFonts w:ascii="Times New Roman" w:hAnsi="Times New Roman" w:cs="Times New Roman"/>
          <w:sz w:val="24"/>
          <w:szCs w:val="24"/>
          <w:lang w:val="ru-RU"/>
        </w:rPr>
        <w:t xml:space="preserve"> </w:t>
      </w:r>
      <w:r w:rsidR="00FF5F4D">
        <w:rPr>
          <w:rFonts w:ascii="Times New Roman" w:hAnsi="Times New Roman" w:cs="Times New Roman"/>
          <w:sz w:val="24"/>
          <w:szCs w:val="24"/>
          <w:lang w:val="ru-RU"/>
        </w:rPr>
        <w:t>процесс</w:t>
      </w:r>
      <w:r w:rsidR="00FF5F4D" w:rsidRPr="00FF5F4D">
        <w:rPr>
          <w:rFonts w:ascii="Times New Roman" w:hAnsi="Times New Roman" w:cs="Times New Roman"/>
          <w:sz w:val="24"/>
          <w:szCs w:val="24"/>
          <w:lang w:val="ru-RU"/>
        </w:rPr>
        <w:t xml:space="preserve"> </w:t>
      </w:r>
      <w:r w:rsidR="00FF5F4D">
        <w:rPr>
          <w:rFonts w:ascii="Times New Roman" w:hAnsi="Times New Roman" w:cs="Times New Roman"/>
          <w:sz w:val="24"/>
          <w:szCs w:val="24"/>
          <w:lang w:val="ru-RU"/>
        </w:rPr>
        <w:t>получения</w:t>
      </w:r>
      <w:r w:rsidR="00FF5F4D" w:rsidRPr="00FF5F4D">
        <w:rPr>
          <w:rFonts w:ascii="Times New Roman" w:hAnsi="Times New Roman" w:cs="Times New Roman"/>
          <w:sz w:val="24"/>
          <w:szCs w:val="24"/>
          <w:lang w:val="ru-RU"/>
        </w:rPr>
        <w:t xml:space="preserve"> </w:t>
      </w:r>
      <w:r w:rsidR="00FF5F4D">
        <w:rPr>
          <w:rFonts w:ascii="Times New Roman" w:hAnsi="Times New Roman" w:cs="Times New Roman"/>
          <w:sz w:val="24"/>
          <w:szCs w:val="24"/>
          <w:lang w:val="ru-RU"/>
        </w:rPr>
        <w:t>сертификата</w:t>
      </w:r>
      <w:r w:rsidR="00FF5F4D" w:rsidRPr="00FF5F4D">
        <w:rPr>
          <w:rFonts w:ascii="Times New Roman" w:hAnsi="Times New Roman" w:cs="Times New Roman"/>
          <w:sz w:val="24"/>
          <w:szCs w:val="24"/>
          <w:lang w:val="ru-RU"/>
        </w:rPr>
        <w:t xml:space="preserve"> </w:t>
      </w:r>
      <w:r w:rsidR="00FF5F4D">
        <w:rPr>
          <w:rFonts w:ascii="Times New Roman" w:hAnsi="Times New Roman" w:cs="Times New Roman"/>
          <w:sz w:val="24"/>
          <w:szCs w:val="24"/>
          <w:lang w:val="ru-RU"/>
        </w:rPr>
        <w:t>Справедливой</w:t>
      </w:r>
      <w:r w:rsidR="00FF5F4D" w:rsidRPr="00FF5F4D">
        <w:rPr>
          <w:rFonts w:ascii="Times New Roman" w:hAnsi="Times New Roman" w:cs="Times New Roman"/>
          <w:sz w:val="24"/>
          <w:szCs w:val="24"/>
          <w:lang w:val="ru-RU"/>
        </w:rPr>
        <w:t xml:space="preserve"> </w:t>
      </w:r>
      <w:r w:rsidR="00FF5F4D">
        <w:rPr>
          <w:rFonts w:ascii="Times New Roman" w:hAnsi="Times New Roman" w:cs="Times New Roman"/>
          <w:sz w:val="24"/>
          <w:szCs w:val="24"/>
          <w:lang w:val="ru-RU"/>
        </w:rPr>
        <w:t>торговли, несмотря</w:t>
      </w:r>
      <w:r w:rsidR="00FF5F4D" w:rsidRPr="00FF5F4D">
        <w:rPr>
          <w:rFonts w:ascii="Times New Roman" w:hAnsi="Times New Roman" w:cs="Times New Roman"/>
          <w:sz w:val="24"/>
          <w:szCs w:val="24"/>
          <w:lang w:val="ru-RU"/>
        </w:rPr>
        <w:t xml:space="preserve"> </w:t>
      </w:r>
      <w:r w:rsidR="00FF5F4D">
        <w:rPr>
          <w:rFonts w:ascii="Times New Roman" w:hAnsi="Times New Roman" w:cs="Times New Roman"/>
          <w:sz w:val="24"/>
          <w:szCs w:val="24"/>
          <w:lang w:val="ru-RU"/>
        </w:rPr>
        <w:t>на</w:t>
      </w:r>
      <w:r w:rsidR="00FF5F4D" w:rsidRPr="00FF5F4D">
        <w:rPr>
          <w:rFonts w:ascii="Times New Roman" w:hAnsi="Times New Roman" w:cs="Times New Roman"/>
          <w:sz w:val="24"/>
          <w:szCs w:val="24"/>
          <w:lang w:val="ru-RU"/>
        </w:rPr>
        <w:t xml:space="preserve"> </w:t>
      </w:r>
      <w:r w:rsidR="00FF5F4D">
        <w:rPr>
          <w:rFonts w:ascii="Times New Roman" w:hAnsi="Times New Roman" w:cs="Times New Roman"/>
          <w:sz w:val="24"/>
          <w:szCs w:val="24"/>
          <w:lang w:val="ru-RU"/>
        </w:rPr>
        <w:t>показательное</w:t>
      </w:r>
      <w:r w:rsidR="00FF5F4D" w:rsidRPr="00FF5F4D">
        <w:rPr>
          <w:rFonts w:ascii="Times New Roman" w:hAnsi="Times New Roman" w:cs="Times New Roman"/>
          <w:sz w:val="24"/>
          <w:szCs w:val="24"/>
          <w:lang w:val="ru-RU"/>
        </w:rPr>
        <w:t xml:space="preserve"> </w:t>
      </w:r>
      <w:r w:rsidR="00FF5F4D">
        <w:rPr>
          <w:rFonts w:ascii="Times New Roman" w:hAnsi="Times New Roman" w:cs="Times New Roman"/>
          <w:sz w:val="24"/>
          <w:szCs w:val="24"/>
          <w:lang w:val="ru-RU"/>
        </w:rPr>
        <w:t>воздействие экспериментальной деятельности посредством осуществления следующих шагов</w:t>
      </w:r>
      <w:r w:rsidR="003C1BBC" w:rsidRPr="00FF5F4D">
        <w:rPr>
          <w:rFonts w:ascii="Times New Roman" w:hAnsi="Times New Roman" w:cs="Times New Roman"/>
          <w:sz w:val="24"/>
          <w:szCs w:val="24"/>
          <w:lang w:val="ru-RU"/>
        </w:rPr>
        <w:t>:</w:t>
      </w:r>
    </w:p>
    <w:p w:rsidR="003C1BBC" w:rsidRPr="00FF5F4D" w:rsidRDefault="003C1BBC" w:rsidP="003C1BBC">
      <w:pPr>
        <w:spacing w:after="0" w:line="240" w:lineRule="auto"/>
        <w:jc w:val="both"/>
        <w:rPr>
          <w:rFonts w:ascii="Times New Roman" w:hAnsi="Times New Roman" w:cs="Times New Roman"/>
          <w:sz w:val="24"/>
          <w:szCs w:val="24"/>
          <w:lang w:val="ru-RU"/>
        </w:rPr>
      </w:pPr>
    </w:p>
    <w:p w:rsidR="003C1BBC" w:rsidRPr="00C3744B" w:rsidRDefault="00615595" w:rsidP="003C1BBC">
      <w:pPr>
        <w:spacing w:after="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lang w:val="ru-RU"/>
        </w:rPr>
        <w:t xml:space="preserve">Рекомендации по </w:t>
      </w:r>
      <w:r w:rsidR="008C5F1B">
        <w:rPr>
          <w:rFonts w:ascii="Times New Roman" w:hAnsi="Times New Roman" w:cs="Times New Roman"/>
          <w:b/>
          <w:bCs/>
          <w:sz w:val="24"/>
          <w:szCs w:val="24"/>
          <w:lang w:val="ru-RU"/>
        </w:rPr>
        <w:t>обследованию</w:t>
      </w:r>
      <w:r>
        <w:rPr>
          <w:rFonts w:ascii="Times New Roman" w:hAnsi="Times New Roman" w:cs="Times New Roman"/>
          <w:b/>
          <w:bCs/>
          <w:sz w:val="24"/>
          <w:szCs w:val="24"/>
          <w:lang w:val="ru-RU"/>
        </w:rPr>
        <w:t xml:space="preserve"> спроса</w:t>
      </w:r>
      <w:r w:rsidR="003C1BBC" w:rsidRPr="00C3744B">
        <w:rPr>
          <w:rFonts w:ascii="Times New Roman" w:hAnsi="Times New Roman" w:cs="Times New Roman"/>
          <w:b/>
          <w:bCs/>
          <w:sz w:val="24"/>
          <w:szCs w:val="24"/>
        </w:rPr>
        <w:t>:</w:t>
      </w:r>
    </w:p>
    <w:p w:rsidR="003C1BBC" w:rsidRPr="00151F8C" w:rsidRDefault="00151F8C" w:rsidP="00F408D4">
      <w:pPr>
        <w:numPr>
          <w:ilvl w:val="0"/>
          <w:numId w:val="12"/>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Найти</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посредством</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МОМСТ</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вторичных</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источников</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больше</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потенциальных</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покупателей</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товаров</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органического</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происхождения</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маркировкой</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Справедливой</w:t>
      </w:r>
      <w:r w:rsidRPr="00151F8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торговли и послать им образцы продуктов </w:t>
      </w:r>
    </w:p>
    <w:p w:rsidR="003C1BBC" w:rsidRPr="007418B8" w:rsidRDefault="007418B8" w:rsidP="00F408D4">
      <w:pPr>
        <w:numPr>
          <w:ilvl w:val="0"/>
          <w:numId w:val="11"/>
        </w:numPr>
        <w:spacing w:after="0" w:line="240" w:lineRule="auto"/>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В</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частности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продолжать</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искать</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покупателей</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Франции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Бельгии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Великобритании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Финляндии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Голландии у которых потенциальная заинтересованность в приобретении сушеных абрикосов не органического происхождения с маркировкой Справедливой торговли </w:t>
      </w:r>
    </w:p>
    <w:p w:rsidR="003C1BBC" w:rsidRPr="007418B8" w:rsidRDefault="007418B8" w:rsidP="00F408D4">
      <w:pPr>
        <w:numPr>
          <w:ilvl w:val="0"/>
          <w:numId w:val="11"/>
        </w:numPr>
        <w:spacing w:after="0" w:line="240" w:lineRule="auto"/>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Установить</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связь</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вышеуказанных покупателей с</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потенциальными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отечественными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производителями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7418B8">
        <w:rPr>
          <w:rFonts w:ascii="Times New Roman" w:hAnsi="Times New Roman" w:cs="Times New Roman"/>
          <w:sz w:val="24"/>
          <w:szCs w:val="24"/>
          <w:lang w:val="ru-RU"/>
        </w:rPr>
        <w:t xml:space="preserve"> </w:t>
      </w:r>
      <w:r>
        <w:rPr>
          <w:rFonts w:ascii="Times New Roman" w:hAnsi="Times New Roman" w:cs="Times New Roman"/>
          <w:sz w:val="24"/>
          <w:szCs w:val="24"/>
          <w:lang w:val="ru-RU"/>
        </w:rPr>
        <w:t>спе</w:t>
      </w:r>
      <w:r w:rsidR="00E7557B">
        <w:rPr>
          <w:rFonts w:ascii="Times New Roman" w:hAnsi="Times New Roman" w:cs="Times New Roman"/>
          <w:sz w:val="24"/>
          <w:szCs w:val="24"/>
          <w:lang w:val="ru-RU"/>
        </w:rPr>
        <w:t>циализированными</w:t>
      </w:r>
      <w:r>
        <w:rPr>
          <w:rFonts w:ascii="Times New Roman" w:hAnsi="Times New Roman" w:cs="Times New Roman"/>
          <w:sz w:val="24"/>
          <w:szCs w:val="24"/>
          <w:lang w:val="ru-RU"/>
        </w:rPr>
        <w:t xml:space="preserve"> предприятиями по обработке сушеных абрикосов с целью сбыта товара из Таджикистана</w:t>
      </w:r>
    </w:p>
    <w:p w:rsidR="003C1BBC" w:rsidRPr="009A5BEF" w:rsidRDefault="009A5BEF" w:rsidP="00F408D4">
      <w:pPr>
        <w:numPr>
          <w:ilvl w:val="0"/>
          <w:numId w:val="11"/>
        </w:numPr>
        <w:spacing w:after="0" w:line="240" w:lineRule="auto"/>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Работать</w:t>
      </w:r>
      <w:r w:rsidRPr="009A5BEF">
        <w:rPr>
          <w:rFonts w:ascii="Times New Roman" w:hAnsi="Times New Roman" w:cs="Times New Roman"/>
          <w:sz w:val="24"/>
          <w:szCs w:val="24"/>
          <w:lang w:val="ru-RU"/>
        </w:rPr>
        <w:t xml:space="preserve"> </w:t>
      </w:r>
      <w:r w:rsidR="007418B8">
        <w:rPr>
          <w:rFonts w:ascii="Times New Roman" w:hAnsi="Times New Roman" w:cs="Times New Roman"/>
          <w:sz w:val="24"/>
          <w:szCs w:val="24"/>
          <w:lang w:val="ru-RU"/>
        </w:rPr>
        <w:t>с</w:t>
      </w:r>
      <w:r w:rsidR="007418B8" w:rsidRPr="009A5BEF">
        <w:rPr>
          <w:rFonts w:ascii="Times New Roman" w:hAnsi="Times New Roman" w:cs="Times New Roman"/>
          <w:sz w:val="24"/>
          <w:szCs w:val="24"/>
          <w:lang w:val="ru-RU"/>
        </w:rPr>
        <w:t xml:space="preserve"> </w:t>
      </w:r>
      <w:r w:rsidR="007418B8">
        <w:rPr>
          <w:rFonts w:ascii="Times New Roman" w:hAnsi="Times New Roman" w:cs="Times New Roman"/>
          <w:sz w:val="24"/>
          <w:szCs w:val="24"/>
          <w:lang w:val="ru-RU"/>
        </w:rPr>
        <w:t>МОМСТ</w:t>
      </w:r>
      <w:r w:rsidR="007418B8" w:rsidRPr="009A5BEF">
        <w:rPr>
          <w:rFonts w:ascii="Times New Roman" w:hAnsi="Times New Roman" w:cs="Times New Roman"/>
          <w:sz w:val="24"/>
          <w:szCs w:val="24"/>
          <w:lang w:val="ru-RU"/>
        </w:rPr>
        <w:t xml:space="preserve"> </w:t>
      </w:r>
      <w:r w:rsidR="007418B8">
        <w:rPr>
          <w:rFonts w:ascii="Times New Roman" w:hAnsi="Times New Roman" w:cs="Times New Roman"/>
          <w:sz w:val="24"/>
          <w:szCs w:val="24"/>
          <w:lang w:val="ru-RU"/>
        </w:rPr>
        <w:t>для</w:t>
      </w:r>
      <w:r w:rsidR="007418B8" w:rsidRPr="009A5BEF">
        <w:rPr>
          <w:rFonts w:ascii="Times New Roman" w:hAnsi="Times New Roman" w:cs="Times New Roman"/>
          <w:sz w:val="24"/>
          <w:szCs w:val="24"/>
          <w:lang w:val="ru-RU"/>
        </w:rPr>
        <w:t xml:space="preserve"> </w:t>
      </w:r>
      <w:r>
        <w:rPr>
          <w:rFonts w:ascii="Times New Roman" w:hAnsi="Times New Roman" w:cs="Times New Roman"/>
          <w:sz w:val="24"/>
          <w:szCs w:val="24"/>
          <w:lang w:val="ru-RU"/>
        </w:rPr>
        <w:t>установления минимальной стоимости сушеных абрикосов в Центральной Азии.</w:t>
      </w:r>
    </w:p>
    <w:p w:rsidR="003C1BBC" w:rsidRPr="009A5BEF" w:rsidRDefault="003C1BBC" w:rsidP="003C1BBC">
      <w:pPr>
        <w:spacing w:after="0" w:line="240" w:lineRule="auto"/>
        <w:ind w:left="720"/>
        <w:jc w:val="both"/>
        <w:rPr>
          <w:rFonts w:ascii="Times New Roman" w:hAnsi="Times New Roman" w:cs="Times New Roman"/>
          <w:b/>
          <w:bCs/>
          <w:i/>
          <w:iCs/>
          <w:sz w:val="24"/>
          <w:szCs w:val="24"/>
          <w:lang w:val="ru-RU"/>
        </w:rPr>
      </w:pPr>
    </w:p>
    <w:p w:rsidR="003C1BBC" w:rsidRPr="00C3744B" w:rsidRDefault="00C4220E" w:rsidP="003C1BBC">
      <w:pPr>
        <w:spacing w:after="0" w:line="240" w:lineRule="auto"/>
        <w:jc w:val="both"/>
        <w:outlineLvl w:val="0"/>
        <w:rPr>
          <w:rFonts w:ascii="Times New Roman" w:hAnsi="Times New Roman" w:cs="Times New Roman"/>
          <w:b/>
          <w:bCs/>
          <w:sz w:val="24"/>
          <w:szCs w:val="24"/>
        </w:rPr>
      </w:pPr>
      <w:r>
        <w:rPr>
          <w:rFonts w:ascii="Times New Roman" w:hAnsi="Times New Roman" w:cs="Times New Roman"/>
          <w:b/>
          <w:bCs/>
          <w:sz w:val="24"/>
          <w:szCs w:val="24"/>
          <w:lang w:val="ru-RU"/>
        </w:rPr>
        <w:t>Рекомендации</w:t>
      </w:r>
      <w:r w:rsidRPr="00C4220E">
        <w:rPr>
          <w:rFonts w:ascii="Times New Roman" w:hAnsi="Times New Roman" w:cs="Times New Roman"/>
          <w:b/>
          <w:bCs/>
          <w:sz w:val="24"/>
          <w:szCs w:val="24"/>
        </w:rPr>
        <w:t xml:space="preserve"> </w:t>
      </w:r>
      <w:r w:rsidR="008C5F1B">
        <w:rPr>
          <w:rFonts w:ascii="Times New Roman" w:hAnsi="Times New Roman" w:cs="Times New Roman"/>
          <w:b/>
          <w:bCs/>
          <w:sz w:val="24"/>
          <w:szCs w:val="24"/>
          <w:lang w:val="ru-RU"/>
        </w:rPr>
        <w:t>стимулированию предложения</w:t>
      </w:r>
      <w:r w:rsidR="003C1BBC" w:rsidRPr="00C3744B">
        <w:rPr>
          <w:rFonts w:ascii="Times New Roman" w:hAnsi="Times New Roman" w:cs="Times New Roman"/>
          <w:b/>
          <w:bCs/>
          <w:sz w:val="24"/>
          <w:szCs w:val="24"/>
        </w:rPr>
        <w:t xml:space="preserve">: </w:t>
      </w:r>
    </w:p>
    <w:p w:rsidR="003C1BBC" w:rsidRPr="007A581A" w:rsidRDefault="008C5F1B" w:rsidP="00F408D4">
      <w:pPr>
        <w:numPr>
          <w:ilvl w:val="0"/>
          <w:numId w:val="18"/>
        </w:numPr>
        <w:spacing w:after="0" w:line="240" w:lineRule="auto"/>
        <w:jc w:val="both"/>
        <w:rPr>
          <w:rFonts w:ascii="Times New Roman" w:hAnsi="Times New Roman" w:cs="Times New Roman"/>
          <w:i/>
          <w:iCs/>
          <w:sz w:val="24"/>
          <w:szCs w:val="24"/>
          <w:lang w:val="ru-RU"/>
        </w:rPr>
      </w:pPr>
      <w:r>
        <w:rPr>
          <w:rFonts w:ascii="Times New Roman" w:hAnsi="Times New Roman" w:cs="Times New Roman"/>
          <w:sz w:val="24"/>
          <w:szCs w:val="24"/>
          <w:lang w:val="ru-RU"/>
        </w:rPr>
        <w:t>Пригласить</w:t>
      </w:r>
      <w:r w:rsidRPr="007A581A">
        <w:rPr>
          <w:rFonts w:ascii="Times New Roman" w:hAnsi="Times New Roman" w:cs="Times New Roman"/>
          <w:sz w:val="24"/>
          <w:szCs w:val="24"/>
          <w:lang w:val="ru-RU"/>
        </w:rPr>
        <w:t xml:space="preserve"> </w:t>
      </w:r>
      <w:r>
        <w:rPr>
          <w:rFonts w:ascii="Times New Roman" w:hAnsi="Times New Roman" w:cs="Times New Roman"/>
          <w:sz w:val="24"/>
          <w:szCs w:val="24"/>
          <w:lang w:val="ru-RU"/>
        </w:rPr>
        <w:t>сотрудника</w:t>
      </w:r>
      <w:r w:rsidRPr="007A581A">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7A581A">
        <w:rPr>
          <w:rFonts w:ascii="Times New Roman" w:hAnsi="Times New Roman" w:cs="Times New Roman"/>
          <w:sz w:val="24"/>
          <w:szCs w:val="24"/>
          <w:lang w:val="ru-RU"/>
        </w:rPr>
        <w:t xml:space="preserve"> </w:t>
      </w:r>
      <w:r>
        <w:rPr>
          <w:rFonts w:ascii="Times New Roman" w:hAnsi="Times New Roman" w:cs="Times New Roman"/>
          <w:sz w:val="24"/>
          <w:szCs w:val="24"/>
          <w:lang w:val="ru-RU"/>
        </w:rPr>
        <w:t>связям</w:t>
      </w:r>
      <w:r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из</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МОМСТ</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для</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совершения</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поездки</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и</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изучения</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групп</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производителей</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от</w:t>
      </w:r>
      <w:r w:rsidR="007A581A" w:rsidRPr="007A581A">
        <w:rPr>
          <w:rFonts w:ascii="Times New Roman" w:hAnsi="Times New Roman" w:cs="Times New Roman"/>
          <w:sz w:val="24"/>
          <w:szCs w:val="24"/>
          <w:lang w:val="ru-RU"/>
        </w:rPr>
        <w:t xml:space="preserve"> 1 </w:t>
      </w:r>
      <w:r w:rsidR="007A581A">
        <w:rPr>
          <w:rFonts w:ascii="Times New Roman" w:hAnsi="Times New Roman" w:cs="Times New Roman"/>
          <w:sz w:val="24"/>
          <w:szCs w:val="24"/>
          <w:lang w:val="ru-RU"/>
        </w:rPr>
        <w:t>до</w:t>
      </w:r>
      <w:r w:rsidR="007A581A" w:rsidRPr="007A581A">
        <w:rPr>
          <w:rFonts w:ascii="Times New Roman" w:hAnsi="Times New Roman" w:cs="Times New Roman"/>
          <w:sz w:val="24"/>
          <w:szCs w:val="24"/>
          <w:lang w:val="ru-RU"/>
        </w:rPr>
        <w:t xml:space="preserve"> 4 </w:t>
      </w:r>
      <w:r w:rsidR="007A581A">
        <w:rPr>
          <w:rFonts w:ascii="Times New Roman" w:hAnsi="Times New Roman" w:cs="Times New Roman"/>
          <w:sz w:val="24"/>
          <w:szCs w:val="24"/>
          <w:lang w:val="ru-RU"/>
        </w:rPr>
        <w:t>с</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целью</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проведения</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сравнительного</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анализа</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по</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отношению</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получения</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сертификата</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Справедливой</w:t>
      </w:r>
      <w:r w:rsidR="007A581A" w:rsidRPr="007A581A">
        <w:rPr>
          <w:rFonts w:ascii="Times New Roman" w:hAnsi="Times New Roman" w:cs="Times New Roman"/>
          <w:sz w:val="24"/>
          <w:szCs w:val="24"/>
          <w:lang w:val="ru-RU"/>
        </w:rPr>
        <w:t xml:space="preserve"> </w:t>
      </w:r>
      <w:r w:rsidR="007A581A">
        <w:rPr>
          <w:rFonts w:ascii="Times New Roman" w:hAnsi="Times New Roman" w:cs="Times New Roman"/>
          <w:sz w:val="24"/>
          <w:szCs w:val="24"/>
          <w:lang w:val="ru-RU"/>
        </w:rPr>
        <w:t>торговли</w:t>
      </w:r>
      <w:r w:rsidR="003C1BBC" w:rsidRPr="007A581A">
        <w:rPr>
          <w:rFonts w:ascii="Times New Roman" w:hAnsi="Times New Roman" w:cs="Times New Roman"/>
          <w:sz w:val="24"/>
          <w:szCs w:val="24"/>
          <w:lang w:val="ru-RU"/>
        </w:rPr>
        <w:t xml:space="preserve"> </w:t>
      </w:r>
    </w:p>
    <w:p w:rsidR="003C1BBC" w:rsidRPr="006B597C" w:rsidRDefault="007A581A" w:rsidP="00F408D4">
      <w:pPr>
        <w:numPr>
          <w:ilvl w:val="0"/>
          <w:numId w:val="18"/>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Провести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подробный</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анализ</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стоимости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затрат</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основе</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потенциальных</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цен</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предложенных</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определенными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покупателями</w:t>
      </w:r>
      <w:r w:rsidR="006B597C">
        <w:rPr>
          <w:rFonts w:ascii="Times New Roman" w:hAnsi="Times New Roman" w:cs="Times New Roman"/>
          <w:sz w:val="24"/>
          <w:szCs w:val="24"/>
          <w:lang w:val="ru-RU"/>
        </w:rPr>
        <w:t xml:space="preserve">, а также </w:t>
      </w:r>
      <w:r>
        <w:rPr>
          <w:rFonts w:ascii="Times New Roman" w:hAnsi="Times New Roman" w:cs="Times New Roman"/>
          <w:sz w:val="24"/>
          <w:szCs w:val="24"/>
          <w:lang w:val="ru-RU"/>
        </w:rPr>
        <w:t>производственными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затратами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целью</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проведения</w:t>
      </w:r>
      <w:r w:rsidRPr="006B597C">
        <w:rPr>
          <w:rFonts w:ascii="Times New Roman" w:hAnsi="Times New Roman" w:cs="Times New Roman"/>
          <w:sz w:val="24"/>
          <w:szCs w:val="24"/>
          <w:lang w:val="ru-RU"/>
        </w:rPr>
        <w:t xml:space="preserve"> </w:t>
      </w:r>
      <w:r w:rsidR="006B597C">
        <w:rPr>
          <w:rFonts w:ascii="Times New Roman" w:hAnsi="Times New Roman" w:cs="Times New Roman"/>
          <w:sz w:val="24"/>
          <w:szCs w:val="24"/>
          <w:lang w:val="ru-RU"/>
        </w:rPr>
        <w:t xml:space="preserve">более точной </w:t>
      </w:r>
      <w:r>
        <w:rPr>
          <w:rFonts w:ascii="Times New Roman" w:hAnsi="Times New Roman" w:cs="Times New Roman"/>
          <w:sz w:val="24"/>
          <w:szCs w:val="24"/>
          <w:lang w:val="ru-RU"/>
        </w:rPr>
        <w:t>оценки</w:t>
      </w:r>
      <w:r w:rsidRPr="006B597C">
        <w:rPr>
          <w:rFonts w:ascii="Times New Roman" w:hAnsi="Times New Roman" w:cs="Times New Roman"/>
          <w:sz w:val="24"/>
          <w:szCs w:val="24"/>
          <w:lang w:val="ru-RU"/>
        </w:rPr>
        <w:t xml:space="preserve"> </w:t>
      </w:r>
      <w:r w:rsidR="006B597C">
        <w:rPr>
          <w:rFonts w:ascii="Times New Roman" w:hAnsi="Times New Roman" w:cs="Times New Roman"/>
          <w:sz w:val="24"/>
          <w:szCs w:val="24"/>
          <w:lang w:val="ru-RU"/>
        </w:rPr>
        <w:t>ожидаемой моржи и прибыли для производителей</w:t>
      </w:r>
    </w:p>
    <w:p w:rsidR="003C1BBC" w:rsidRPr="006B597C" w:rsidRDefault="006B597C" w:rsidP="00F408D4">
      <w:pPr>
        <w:numPr>
          <w:ilvl w:val="0"/>
          <w:numId w:val="18"/>
        </w:numPr>
        <w:spacing w:after="0" w:line="240" w:lineRule="auto"/>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Провести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серию обучений</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изучения европейского рынка и цепочки поставок для</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абрикосов</w:t>
      </w:r>
    </w:p>
    <w:p w:rsidR="003C1BBC" w:rsidRPr="006B597C" w:rsidRDefault="006B597C" w:rsidP="00F408D4">
      <w:pPr>
        <w:numPr>
          <w:ilvl w:val="0"/>
          <w:numId w:val="18"/>
        </w:numPr>
        <w:spacing w:after="0" w:line="240" w:lineRule="auto"/>
        <w:jc w:val="both"/>
        <w:rPr>
          <w:rFonts w:ascii="Times New Roman" w:hAnsi="Times New Roman" w:cs="Times New Roman"/>
          <w:b/>
          <w:bCs/>
          <w:i/>
          <w:iCs/>
          <w:sz w:val="24"/>
          <w:szCs w:val="24"/>
          <w:lang w:val="ru-RU"/>
        </w:rPr>
      </w:pPr>
      <w:r>
        <w:rPr>
          <w:rFonts w:ascii="Times New Roman" w:hAnsi="Times New Roman" w:cs="Times New Roman"/>
          <w:sz w:val="24"/>
          <w:szCs w:val="24"/>
          <w:lang w:val="ru-RU"/>
        </w:rPr>
        <w:t>Провести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серию обучений</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маркетинга и развития бизнеса</w:t>
      </w:r>
    </w:p>
    <w:p w:rsidR="003C1BBC" w:rsidRPr="006B597C" w:rsidRDefault="006B597C" w:rsidP="00F408D4">
      <w:pPr>
        <w:numPr>
          <w:ilvl w:val="0"/>
          <w:numId w:val="18"/>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Провести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кампании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по</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повышению</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осведомленности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среди</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производителей</w:t>
      </w:r>
      <w:r w:rsidRPr="006B597C">
        <w:rPr>
          <w:rFonts w:ascii="Times New Roman" w:hAnsi="Times New Roman" w:cs="Times New Roman"/>
          <w:sz w:val="24"/>
          <w:szCs w:val="24"/>
          <w:lang w:val="ru-RU"/>
        </w:rPr>
        <w:t xml:space="preserve"> </w:t>
      </w:r>
      <w:r>
        <w:rPr>
          <w:rFonts w:ascii="Times New Roman" w:hAnsi="Times New Roman" w:cs="Times New Roman"/>
          <w:sz w:val="24"/>
          <w:szCs w:val="24"/>
          <w:lang w:val="ru-RU"/>
        </w:rPr>
        <w:t>и специализированных</w:t>
      </w:r>
      <w:r w:rsidR="004171F0">
        <w:rPr>
          <w:rFonts w:ascii="Times New Roman" w:hAnsi="Times New Roman" w:cs="Times New Roman"/>
          <w:sz w:val="24"/>
          <w:szCs w:val="24"/>
          <w:lang w:val="ru-RU"/>
        </w:rPr>
        <w:t xml:space="preserve"> предприятий</w:t>
      </w:r>
      <w:r>
        <w:rPr>
          <w:rFonts w:ascii="Times New Roman" w:hAnsi="Times New Roman" w:cs="Times New Roman"/>
          <w:sz w:val="24"/>
          <w:szCs w:val="24"/>
          <w:lang w:val="ru-RU"/>
        </w:rPr>
        <w:t xml:space="preserve"> по обработке сушеных абрикосов</w:t>
      </w:r>
      <w:r w:rsidR="004171F0">
        <w:rPr>
          <w:rFonts w:ascii="Times New Roman" w:hAnsi="Times New Roman" w:cs="Times New Roman"/>
          <w:sz w:val="24"/>
          <w:szCs w:val="24"/>
          <w:lang w:val="ru-RU"/>
        </w:rPr>
        <w:t xml:space="preserve"> о современных производственных оборудованиях, которые отвечают европейским требованиям безопасности пищевых продуктов</w:t>
      </w:r>
    </w:p>
    <w:p w:rsidR="003C1BBC" w:rsidRPr="00955571" w:rsidRDefault="004171F0" w:rsidP="00F408D4">
      <w:pPr>
        <w:numPr>
          <w:ilvl w:val="0"/>
          <w:numId w:val="18"/>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Существуют разные сорта таджикских</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сушеных</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фруктов. Соответственно</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необходимо</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определить</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самые</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высокие</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сорта</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которые</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предоставили бы</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Таджикистану конкурирующее</w:t>
      </w:r>
      <w:r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преимущество на европейском рынке товаров с маркировкой Справедливой торговли.</w:t>
      </w:r>
      <w:r w:rsidR="003C1BBC" w:rsidRPr="004171F0">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частности</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этот</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сорт</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должен</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отличаться</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от</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того</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сорта</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который</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сейчас</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продается</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ООО</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Горные</w:t>
      </w:r>
      <w:r w:rsidRPr="00955571">
        <w:rPr>
          <w:rFonts w:ascii="Times New Roman" w:hAnsi="Times New Roman" w:cs="Times New Roman"/>
          <w:sz w:val="24"/>
          <w:szCs w:val="24"/>
          <w:lang w:val="ru-RU"/>
        </w:rPr>
        <w:t xml:space="preserve"> </w:t>
      </w:r>
      <w:r>
        <w:rPr>
          <w:rFonts w:ascii="Times New Roman" w:hAnsi="Times New Roman" w:cs="Times New Roman"/>
          <w:sz w:val="24"/>
          <w:szCs w:val="24"/>
          <w:lang w:val="ru-RU"/>
        </w:rPr>
        <w:t>фрукты</w:t>
      </w:r>
      <w:r w:rsidRPr="00955571">
        <w:rPr>
          <w:rFonts w:ascii="Times New Roman" w:hAnsi="Times New Roman" w:cs="Times New Roman"/>
          <w:sz w:val="24"/>
          <w:szCs w:val="24"/>
          <w:lang w:val="ru-RU"/>
        </w:rPr>
        <w:t>»</w:t>
      </w:r>
      <w:r>
        <w:rPr>
          <w:rFonts w:ascii="Times New Roman" w:hAnsi="Times New Roman" w:cs="Times New Roman"/>
          <w:sz w:val="24"/>
          <w:szCs w:val="24"/>
          <w:lang w:val="ru-RU"/>
        </w:rPr>
        <w:t xml:space="preserve"> из Пакистана</w:t>
      </w:r>
      <w:r w:rsidR="003C1BBC" w:rsidRPr="00955571">
        <w:rPr>
          <w:rFonts w:ascii="Times New Roman" w:hAnsi="Times New Roman" w:cs="Times New Roman"/>
          <w:sz w:val="24"/>
          <w:szCs w:val="24"/>
          <w:lang w:val="ru-RU"/>
        </w:rPr>
        <w:t xml:space="preserve">. </w:t>
      </w:r>
    </w:p>
    <w:p w:rsidR="003C1BBC" w:rsidRPr="00955571" w:rsidRDefault="003C1BBC" w:rsidP="003C1BBC">
      <w:pPr>
        <w:spacing w:after="0" w:line="240" w:lineRule="auto"/>
        <w:rPr>
          <w:rFonts w:ascii="Times New Roman" w:hAnsi="Times New Roman" w:cs="Times New Roman"/>
          <w:sz w:val="24"/>
          <w:szCs w:val="24"/>
          <w:lang w:val="ru-RU"/>
        </w:rPr>
        <w:sectPr w:rsidR="003C1BBC" w:rsidRPr="00955571" w:rsidSect="00C7667B">
          <w:pgSz w:w="12240" w:h="15840"/>
          <w:pgMar w:top="680" w:right="851" w:bottom="680" w:left="1134" w:header="720" w:footer="432" w:gutter="0"/>
          <w:pgNumType w:start="0"/>
          <w:cols w:space="720"/>
          <w:titlePg/>
          <w:docGrid w:linePitch="299"/>
        </w:sectPr>
      </w:pPr>
    </w:p>
    <w:p w:rsidR="00097A92" w:rsidRPr="00031C54" w:rsidRDefault="00D36AD4" w:rsidP="00097A92">
      <w:pPr>
        <w:spacing w:after="0" w:line="240" w:lineRule="auto"/>
        <w:jc w:val="both"/>
        <w:outlineLvl w:val="0"/>
        <w:rPr>
          <w:rFonts w:ascii="Times New Roman" w:hAnsi="Times New Roman" w:cs="Times New Roman"/>
          <w:b/>
          <w:bCs/>
          <w:lang w:val="ru-RU"/>
        </w:rPr>
      </w:pPr>
      <w:r w:rsidRPr="00031C54">
        <w:rPr>
          <w:rFonts w:ascii="Times New Roman" w:hAnsi="Times New Roman" w:cs="Times New Roman"/>
          <w:b/>
          <w:bCs/>
          <w:lang w:val="ru-RU"/>
        </w:rPr>
        <w:t>Приложение</w:t>
      </w:r>
      <w:r w:rsidR="00097A92" w:rsidRPr="00031C54">
        <w:rPr>
          <w:rFonts w:ascii="Times New Roman" w:hAnsi="Times New Roman" w:cs="Times New Roman"/>
          <w:b/>
          <w:bCs/>
          <w:lang w:val="ru-RU"/>
        </w:rPr>
        <w:t xml:space="preserve"> 1. </w:t>
      </w:r>
      <w:r w:rsidRPr="00031C54">
        <w:rPr>
          <w:rFonts w:ascii="Times New Roman" w:hAnsi="Times New Roman" w:cs="Times New Roman"/>
          <w:b/>
          <w:bCs/>
          <w:lang w:val="ru-RU"/>
        </w:rPr>
        <w:t>Краткий обзор обследования спроса на сертифицированные таджикские сушеные абрикосы</w:t>
      </w:r>
      <w:r w:rsidR="00097A92" w:rsidRPr="00031C54">
        <w:rPr>
          <w:rFonts w:ascii="Times New Roman" w:hAnsi="Times New Roman" w:cs="Times New Roman"/>
          <w:b/>
          <w:bCs/>
          <w:lang w:val="ru-RU"/>
        </w:rPr>
        <w:t xml:space="preserve"> </w:t>
      </w:r>
    </w:p>
    <w:p w:rsidR="00097A92" w:rsidRPr="00031C54" w:rsidRDefault="00097A92" w:rsidP="00097A92">
      <w:pPr>
        <w:spacing w:after="0" w:line="240" w:lineRule="auto"/>
        <w:jc w:val="both"/>
        <w:rPr>
          <w:rFonts w:ascii="Times New Roman" w:hAnsi="Times New Roman" w:cs="Times New Roman"/>
          <w:b/>
          <w:bCs/>
          <w:lang w:val="ru-RU"/>
        </w:rPr>
      </w:pPr>
    </w:p>
    <w:tbl>
      <w:tblPr>
        <w:tblW w:w="1500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13"/>
        <w:gridCol w:w="2963"/>
        <w:gridCol w:w="1834"/>
        <w:gridCol w:w="2897"/>
        <w:gridCol w:w="1344"/>
        <w:gridCol w:w="1254"/>
        <w:gridCol w:w="1076"/>
        <w:gridCol w:w="1428"/>
      </w:tblGrid>
      <w:tr w:rsidR="00097A92" w:rsidRPr="00031C54">
        <w:trPr>
          <w:trHeight w:val="204"/>
        </w:trPr>
        <w:tc>
          <w:tcPr>
            <w:tcW w:w="2213" w:type="dxa"/>
            <w:shd w:val="clear" w:color="auto" w:fill="8DB3E2"/>
          </w:tcPr>
          <w:p w:rsidR="00097A92" w:rsidRPr="00031C54" w:rsidRDefault="00D560A2" w:rsidP="00097A92">
            <w:pPr>
              <w:spacing w:after="0" w:line="240" w:lineRule="auto"/>
              <w:jc w:val="center"/>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Потенциальный покупатель из</w:t>
            </w:r>
          </w:p>
        </w:tc>
        <w:tc>
          <w:tcPr>
            <w:tcW w:w="2963" w:type="dxa"/>
            <w:shd w:val="clear" w:color="auto" w:fill="8DB3E2"/>
          </w:tcPr>
          <w:p w:rsidR="00097A92" w:rsidRPr="00031C54" w:rsidRDefault="00D560A2" w:rsidP="00097A92">
            <w:pPr>
              <w:spacing w:after="0" w:line="240" w:lineRule="auto"/>
              <w:jc w:val="center"/>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Великобритания</w:t>
            </w:r>
          </w:p>
        </w:tc>
        <w:tc>
          <w:tcPr>
            <w:tcW w:w="1834" w:type="dxa"/>
            <w:shd w:val="clear" w:color="auto" w:fill="8DB3E2"/>
          </w:tcPr>
          <w:p w:rsidR="00097A92" w:rsidRPr="00031C54" w:rsidRDefault="00D560A2" w:rsidP="00097A92">
            <w:pPr>
              <w:spacing w:after="0" w:line="240" w:lineRule="auto"/>
              <w:jc w:val="center"/>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Бельгия</w:t>
            </w:r>
          </w:p>
        </w:tc>
        <w:tc>
          <w:tcPr>
            <w:tcW w:w="2897" w:type="dxa"/>
            <w:shd w:val="clear" w:color="auto" w:fill="8DB3E2"/>
          </w:tcPr>
          <w:p w:rsidR="00097A92" w:rsidRPr="00031C54" w:rsidRDefault="00D560A2" w:rsidP="00097A92">
            <w:pPr>
              <w:spacing w:after="0" w:line="240" w:lineRule="auto"/>
              <w:jc w:val="center"/>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Швейцария</w:t>
            </w:r>
          </w:p>
        </w:tc>
        <w:tc>
          <w:tcPr>
            <w:tcW w:w="1344" w:type="dxa"/>
            <w:shd w:val="clear" w:color="auto" w:fill="8DB3E2"/>
          </w:tcPr>
          <w:p w:rsidR="00097A92" w:rsidRPr="00031C54" w:rsidRDefault="00D560A2" w:rsidP="00097A92">
            <w:pPr>
              <w:spacing w:after="0" w:line="240" w:lineRule="auto"/>
              <w:jc w:val="center"/>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Франция</w:t>
            </w:r>
          </w:p>
        </w:tc>
        <w:tc>
          <w:tcPr>
            <w:tcW w:w="1254" w:type="dxa"/>
            <w:shd w:val="clear" w:color="auto" w:fill="8DB3E2"/>
          </w:tcPr>
          <w:p w:rsidR="00097A92" w:rsidRPr="00031C54" w:rsidRDefault="00D560A2" w:rsidP="00097A92">
            <w:pPr>
              <w:spacing w:after="0" w:line="240" w:lineRule="auto"/>
              <w:jc w:val="center"/>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Германия</w:t>
            </w:r>
          </w:p>
        </w:tc>
        <w:tc>
          <w:tcPr>
            <w:tcW w:w="1076" w:type="dxa"/>
            <w:shd w:val="clear" w:color="auto" w:fill="8DB3E2"/>
          </w:tcPr>
          <w:p w:rsidR="00097A92" w:rsidRPr="00031C54" w:rsidRDefault="00D560A2" w:rsidP="00097A92">
            <w:pPr>
              <w:spacing w:after="0" w:line="240" w:lineRule="auto"/>
              <w:jc w:val="center"/>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Голландия</w:t>
            </w:r>
          </w:p>
        </w:tc>
        <w:tc>
          <w:tcPr>
            <w:tcW w:w="1428" w:type="dxa"/>
            <w:shd w:val="clear" w:color="auto" w:fill="8DB3E2"/>
          </w:tcPr>
          <w:p w:rsidR="00097A92" w:rsidRPr="00031C54" w:rsidRDefault="00D560A2" w:rsidP="00097A92">
            <w:pPr>
              <w:spacing w:after="0" w:line="240" w:lineRule="auto"/>
              <w:jc w:val="center"/>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Япония</w:t>
            </w:r>
          </w:p>
        </w:tc>
      </w:tr>
      <w:tr w:rsidR="00097A92" w:rsidRPr="00031C54">
        <w:trPr>
          <w:trHeight w:val="277"/>
        </w:trPr>
        <w:tc>
          <w:tcPr>
            <w:tcW w:w="2213" w:type="dxa"/>
          </w:tcPr>
          <w:p w:rsidR="00097A92" w:rsidRPr="00031C54" w:rsidRDefault="00BD6EB3"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Текущая страна происхождения сушеных абрикосов (с сертификатом Справедливой торговли или</w:t>
            </w:r>
            <w:r w:rsidR="0031136B" w:rsidRPr="00031C54">
              <w:rPr>
                <w:rFonts w:ascii="Times New Roman" w:hAnsi="Times New Roman" w:cs="Times New Roman"/>
                <w:b/>
                <w:bCs/>
                <w:i/>
                <w:iCs/>
                <w:lang w:val="ru-RU" w:eastAsia="en-GB"/>
              </w:rPr>
              <w:t xml:space="preserve"> стандартные</w:t>
            </w:r>
            <w:r w:rsidR="00097A92" w:rsidRPr="00031C54">
              <w:rPr>
                <w:rFonts w:ascii="Times New Roman" w:hAnsi="Times New Roman" w:cs="Times New Roman"/>
                <w:b/>
                <w:bCs/>
                <w:i/>
                <w:iCs/>
                <w:lang w:val="ru-RU" w:eastAsia="en-GB"/>
              </w:rPr>
              <w:t>)</w:t>
            </w:r>
          </w:p>
          <w:p w:rsidR="00097A92" w:rsidRPr="00031C54" w:rsidRDefault="00097A92" w:rsidP="00097A92">
            <w:pPr>
              <w:spacing w:after="0" w:line="240" w:lineRule="auto"/>
              <w:rPr>
                <w:rFonts w:ascii="Times New Roman" w:hAnsi="Times New Roman" w:cs="Times New Roman"/>
                <w:b/>
                <w:bCs/>
                <w:i/>
                <w:iCs/>
                <w:lang w:val="ru-RU" w:eastAsia="en-GB"/>
              </w:rPr>
            </w:pPr>
          </w:p>
        </w:tc>
        <w:tc>
          <w:tcPr>
            <w:tcW w:w="2963" w:type="dxa"/>
          </w:tcPr>
          <w:p w:rsidR="00097A92" w:rsidRPr="00031C54" w:rsidRDefault="00BD6EB3" w:rsidP="00097A92">
            <w:pPr>
              <w:spacing w:after="0" w:line="240" w:lineRule="auto"/>
              <w:jc w:val="both"/>
              <w:rPr>
                <w:rFonts w:ascii="Times New Roman" w:hAnsi="Times New Roman" w:cs="Times New Roman"/>
                <w:b/>
                <w:bCs/>
                <w:lang w:val="ru-RU" w:eastAsia="ar-SA"/>
              </w:rPr>
            </w:pPr>
            <w:r w:rsidRPr="00031C54">
              <w:rPr>
                <w:rFonts w:ascii="Times New Roman" w:hAnsi="Times New Roman" w:cs="Times New Roman"/>
                <w:b/>
                <w:bCs/>
                <w:lang w:val="ru-RU" w:eastAsia="ar-SA"/>
              </w:rPr>
              <w:t>Северный Пакистан</w:t>
            </w:r>
            <w:r w:rsidR="00097A92" w:rsidRPr="00031C54">
              <w:rPr>
                <w:rFonts w:ascii="Times New Roman" w:hAnsi="Times New Roman" w:cs="Times New Roman"/>
                <w:b/>
                <w:bCs/>
                <w:lang w:val="ru-RU" w:eastAsia="ar-SA"/>
              </w:rPr>
              <w:t>: (</w:t>
            </w:r>
            <w:r w:rsidRPr="00031C54">
              <w:rPr>
                <w:rFonts w:ascii="Times New Roman" w:hAnsi="Times New Roman" w:cs="Times New Roman"/>
                <w:b/>
                <w:bCs/>
                <w:lang w:val="ru-RU" w:eastAsia="ar-SA"/>
              </w:rPr>
              <w:t>с сертификатом Справедливой торговли</w:t>
            </w:r>
            <w:r w:rsidR="00097A92" w:rsidRPr="00031C54">
              <w:rPr>
                <w:rFonts w:ascii="Times New Roman" w:hAnsi="Times New Roman" w:cs="Times New Roman"/>
                <w:b/>
                <w:bCs/>
                <w:lang w:val="ru-RU" w:eastAsia="ar-SA"/>
              </w:rPr>
              <w:t>)</w:t>
            </w:r>
          </w:p>
          <w:p w:rsidR="00097A92" w:rsidRPr="00031C54" w:rsidRDefault="00BD6EB3" w:rsidP="00097A92">
            <w:pPr>
              <w:spacing w:after="0" w:line="240" w:lineRule="auto"/>
              <w:jc w:val="both"/>
              <w:rPr>
                <w:rFonts w:ascii="Times New Roman" w:hAnsi="Times New Roman" w:cs="Times New Roman"/>
                <w:lang w:val="ru-RU" w:eastAsia="ar-SA"/>
              </w:rPr>
            </w:pPr>
            <w:r w:rsidRPr="00031C54">
              <w:rPr>
                <w:rFonts w:ascii="Times New Roman" w:hAnsi="Times New Roman" w:cs="Times New Roman"/>
                <w:lang w:val="ru-RU" w:eastAsia="ar-SA"/>
              </w:rPr>
              <w:t>Хаби</w:t>
            </w:r>
            <w:r w:rsidR="00097A92" w:rsidRPr="00031C54">
              <w:rPr>
                <w:rFonts w:ascii="Times New Roman" w:hAnsi="Times New Roman" w:cs="Times New Roman"/>
                <w:lang w:val="ru-RU" w:eastAsia="ar-SA"/>
              </w:rPr>
              <w:t xml:space="preserve">, </w:t>
            </w:r>
            <w:r w:rsidRPr="00031C54">
              <w:rPr>
                <w:rFonts w:ascii="Times New Roman" w:hAnsi="Times New Roman" w:cs="Times New Roman"/>
                <w:lang w:val="ru-RU" w:eastAsia="ar-SA"/>
              </w:rPr>
              <w:t>Халман</w:t>
            </w:r>
            <w:r w:rsidR="00097A92" w:rsidRPr="00031C54">
              <w:rPr>
                <w:rFonts w:ascii="Times New Roman" w:hAnsi="Times New Roman" w:cs="Times New Roman"/>
                <w:lang w:val="ru-RU" w:eastAsia="ar-SA"/>
              </w:rPr>
              <w:t xml:space="preserve">, </w:t>
            </w:r>
            <w:r w:rsidRPr="00031C54">
              <w:rPr>
                <w:rFonts w:ascii="Times New Roman" w:hAnsi="Times New Roman" w:cs="Times New Roman"/>
                <w:lang w:val="ru-RU" w:eastAsia="ar-SA"/>
              </w:rPr>
              <w:t>Шеканда</w:t>
            </w:r>
            <w:r w:rsidR="00097A92" w:rsidRPr="00031C54">
              <w:rPr>
                <w:rFonts w:ascii="Times New Roman" w:hAnsi="Times New Roman" w:cs="Times New Roman"/>
                <w:lang w:val="ru-RU" w:eastAsia="ar-SA"/>
              </w:rPr>
              <w:t xml:space="preserve">, </w:t>
            </w:r>
            <w:r w:rsidRPr="00031C54">
              <w:rPr>
                <w:rFonts w:ascii="Times New Roman" w:hAnsi="Times New Roman" w:cs="Times New Roman"/>
                <w:lang w:val="ru-RU" w:eastAsia="ar-SA"/>
              </w:rPr>
              <w:t>Сурьясум являются разновидностью абрикосов, высушенных на солнце</w:t>
            </w:r>
          </w:p>
        </w:tc>
        <w:tc>
          <w:tcPr>
            <w:tcW w:w="1834" w:type="dxa"/>
          </w:tcPr>
          <w:p w:rsidR="00097A92" w:rsidRPr="00031C54" w:rsidRDefault="00BD6EB3" w:rsidP="00097A92">
            <w:pPr>
              <w:spacing w:after="0" w:line="240" w:lineRule="auto"/>
              <w:jc w:val="both"/>
              <w:rPr>
                <w:rFonts w:ascii="Times New Roman" w:hAnsi="Times New Roman" w:cs="Times New Roman"/>
                <w:b/>
                <w:bCs/>
                <w:lang w:val="ru-RU" w:eastAsia="en-GB"/>
              </w:rPr>
            </w:pPr>
            <w:r w:rsidRPr="00031C54">
              <w:rPr>
                <w:rFonts w:ascii="Times New Roman" w:hAnsi="Times New Roman" w:cs="Times New Roman"/>
                <w:b/>
                <w:bCs/>
                <w:lang w:val="ru-RU" w:eastAsia="en-GB"/>
              </w:rPr>
              <w:t>Т</w:t>
            </w:r>
            <w:r w:rsidR="00435D8E" w:rsidRPr="00031C54">
              <w:rPr>
                <w:rFonts w:ascii="Times New Roman" w:hAnsi="Times New Roman" w:cs="Times New Roman"/>
                <w:b/>
                <w:bCs/>
                <w:lang w:val="ru-RU" w:eastAsia="en-GB"/>
              </w:rPr>
              <w:t>у</w:t>
            </w:r>
            <w:r w:rsidRPr="00031C54">
              <w:rPr>
                <w:rFonts w:ascii="Times New Roman" w:hAnsi="Times New Roman" w:cs="Times New Roman"/>
                <w:b/>
                <w:bCs/>
                <w:lang w:val="ru-RU" w:eastAsia="en-GB"/>
              </w:rPr>
              <w:t>рция</w:t>
            </w:r>
            <w:r w:rsidR="00097A92" w:rsidRPr="00031C54">
              <w:rPr>
                <w:rFonts w:ascii="Times New Roman" w:hAnsi="Times New Roman" w:cs="Times New Roman"/>
                <w:b/>
                <w:bCs/>
                <w:lang w:val="ru-RU" w:eastAsia="en-GB"/>
              </w:rPr>
              <w:t>: (</w:t>
            </w:r>
            <w:r w:rsidR="00435D8E" w:rsidRPr="00031C54">
              <w:rPr>
                <w:rFonts w:ascii="Times New Roman" w:hAnsi="Times New Roman" w:cs="Times New Roman"/>
                <w:b/>
                <w:bCs/>
                <w:lang w:val="ru-RU" w:eastAsia="ar-SA"/>
              </w:rPr>
              <w:t>с сертификатом Справедливой торговли</w:t>
            </w:r>
            <w:r w:rsidR="00097A92" w:rsidRPr="00031C54">
              <w:rPr>
                <w:rFonts w:ascii="Times New Roman" w:hAnsi="Times New Roman" w:cs="Times New Roman"/>
                <w:b/>
                <w:bCs/>
                <w:lang w:val="ru-RU" w:eastAsia="en-GB"/>
              </w:rPr>
              <w:t>)</w:t>
            </w:r>
          </w:p>
          <w:p w:rsidR="00097A92" w:rsidRPr="00031C54" w:rsidRDefault="00435D8E" w:rsidP="00097A92">
            <w:pPr>
              <w:spacing w:after="0" w:line="240" w:lineRule="auto"/>
              <w:jc w:val="both"/>
              <w:rPr>
                <w:rFonts w:ascii="Times New Roman" w:hAnsi="Times New Roman" w:cs="Times New Roman"/>
                <w:lang w:val="en-GB" w:eastAsia="en-GB"/>
              </w:rPr>
            </w:pPr>
            <w:r w:rsidRPr="00031C54">
              <w:rPr>
                <w:rFonts w:ascii="Times New Roman" w:hAnsi="Times New Roman" w:cs="Times New Roman"/>
                <w:lang w:val="ru-RU" w:eastAsia="en-GB"/>
              </w:rPr>
              <w:t>г. Малатья</w:t>
            </w:r>
          </w:p>
        </w:tc>
        <w:tc>
          <w:tcPr>
            <w:tcW w:w="2897" w:type="dxa"/>
          </w:tcPr>
          <w:p w:rsidR="00097A92" w:rsidRPr="00031C54" w:rsidRDefault="00435D8E" w:rsidP="00097A92">
            <w:pPr>
              <w:autoSpaceDE w:val="0"/>
              <w:autoSpaceDN w:val="0"/>
              <w:adjustRightInd w:val="0"/>
              <w:spacing w:after="0" w:line="240" w:lineRule="auto"/>
              <w:rPr>
                <w:rFonts w:ascii="Times New Roman" w:hAnsi="Times New Roman" w:cs="Times New Roman"/>
                <w:b/>
                <w:bCs/>
                <w:lang w:val="ru-RU" w:eastAsia="en-GB"/>
              </w:rPr>
            </w:pPr>
            <w:r w:rsidRPr="00031C54">
              <w:rPr>
                <w:rFonts w:ascii="Times New Roman" w:hAnsi="Times New Roman" w:cs="Times New Roman"/>
                <w:b/>
                <w:bCs/>
                <w:lang w:val="ru-RU" w:eastAsia="en-GB"/>
              </w:rPr>
              <w:t>Турция</w:t>
            </w:r>
            <w:r w:rsidR="00097A92" w:rsidRPr="00031C54">
              <w:rPr>
                <w:rFonts w:ascii="Times New Roman" w:hAnsi="Times New Roman" w:cs="Times New Roman"/>
                <w:b/>
                <w:bCs/>
                <w:lang w:val="ru-RU" w:eastAsia="en-GB"/>
              </w:rPr>
              <w:t>: (</w:t>
            </w:r>
            <w:r w:rsidR="007A1A99" w:rsidRPr="00031C54">
              <w:rPr>
                <w:rFonts w:ascii="Times New Roman" w:hAnsi="Times New Roman" w:cs="Times New Roman"/>
                <w:b/>
                <w:bCs/>
                <w:i/>
                <w:iCs/>
                <w:lang w:val="ru-RU" w:eastAsia="en-GB"/>
              </w:rPr>
              <w:t>стандартные</w:t>
            </w:r>
            <w:r w:rsidR="00097A92" w:rsidRPr="00031C54">
              <w:rPr>
                <w:rFonts w:ascii="Times New Roman" w:hAnsi="Times New Roman" w:cs="Times New Roman"/>
                <w:b/>
                <w:bCs/>
                <w:lang w:val="ru-RU" w:eastAsia="en-GB"/>
              </w:rPr>
              <w:t>)</w:t>
            </w:r>
          </w:p>
          <w:p w:rsidR="00097A92" w:rsidRPr="00031C54" w:rsidRDefault="007A1A99" w:rsidP="00097A92">
            <w:pPr>
              <w:autoSpaceDE w:val="0"/>
              <w:autoSpaceDN w:val="0"/>
              <w:adjustRightInd w:val="0"/>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Сушеные абрикосы органического происхождения без косточек</w:t>
            </w:r>
            <w:r w:rsidR="00097A92" w:rsidRPr="00031C54">
              <w:rPr>
                <w:rFonts w:ascii="Times New Roman" w:hAnsi="Times New Roman" w:cs="Times New Roman"/>
                <w:lang w:val="ru-RU" w:eastAsia="en-GB"/>
              </w:rPr>
              <w:t xml:space="preserve">: </w:t>
            </w:r>
            <w:r w:rsidRPr="00031C54">
              <w:rPr>
                <w:rFonts w:ascii="Times New Roman" w:hAnsi="Times New Roman" w:cs="Times New Roman"/>
                <w:lang w:val="ru-RU" w:eastAsia="en-GB"/>
              </w:rPr>
              <w:t>цельные</w:t>
            </w:r>
            <w:r w:rsidR="00097A92" w:rsidRPr="00031C54">
              <w:rPr>
                <w:rFonts w:ascii="Times New Roman" w:hAnsi="Times New Roman" w:cs="Times New Roman"/>
                <w:lang w:val="ru-RU" w:eastAsia="en-GB"/>
              </w:rPr>
              <w:t xml:space="preserve">, </w:t>
            </w:r>
            <w:r w:rsidRPr="00031C54">
              <w:rPr>
                <w:rFonts w:ascii="Times New Roman" w:hAnsi="Times New Roman" w:cs="Times New Roman"/>
                <w:lang w:val="ru-RU" w:eastAsia="en-GB"/>
              </w:rPr>
              <w:t>разделенные поровну и на кусочки</w:t>
            </w:r>
            <w:r w:rsidR="00097A92" w:rsidRPr="00031C54">
              <w:rPr>
                <w:rFonts w:ascii="Times New Roman" w:hAnsi="Times New Roman" w:cs="Times New Roman"/>
                <w:lang w:val="ru-RU" w:eastAsia="en-GB"/>
              </w:rPr>
              <w:t xml:space="preserve"> (</w:t>
            </w:r>
            <w:r w:rsidRPr="00031C54">
              <w:rPr>
                <w:rFonts w:ascii="Times New Roman" w:hAnsi="Times New Roman" w:cs="Times New Roman"/>
                <w:lang w:val="ru-RU" w:eastAsia="en-GB"/>
              </w:rPr>
              <w:t>нарезанные в форме кубиков); сладкие и кислые</w:t>
            </w:r>
          </w:p>
        </w:tc>
        <w:tc>
          <w:tcPr>
            <w:tcW w:w="1344" w:type="dxa"/>
          </w:tcPr>
          <w:p w:rsidR="00097A92" w:rsidRPr="00031C54" w:rsidRDefault="00097A92" w:rsidP="00097A92">
            <w:pPr>
              <w:spacing w:after="0" w:line="240" w:lineRule="auto"/>
              <w:jc w:val="both"/>
              <w:rPr>
                <w:rFonts w:ascii="Times New Roman" w:hAnsi="Times New Roman" w:cs="Times New Roman"/>
                <w:lang w:val="ru-RU" w:eastAsia="en-GB"/>
              </w:rPr>
            </w:pPr>
          </w:p>
        </w:tc>
        <w:tc>
          <w:tcPr>
            <w:tcW w:w="1254" w:type="dxa"/>
          </w:tcPr>
          <w:p w:rsidR="00097A92" w:rsidRPr="00031C54" w:rsidRDefault="00097A92" w:rsidP="00097A92">
            <w:pPr>
              <w:spacing w:after="0" w:line="240" w:lineRule="auto"/>
              <w:jc w:val="both"/>
              <w:rPr>
                <w:rFonts w:ascii="Times New Roman" w:hAnsi="Times New Roman" w:cs="Times New Roman"/>
                <w:lang w:val="ru-RU" w:eastAsia="en-GB"/>
              </w:rPr>
            </w:pPr>
          </w:p>
        </w:tc>
        <w:tc>
          <w:tcPr>
            <w:tcW w:w="1076" w:type="dxa"/>
          </w:tcPr>
          <w:p w:rsidR="00097A92" w:rsidRPr="00031C54" w:rsidRDefault="00097A92" w:rsidP="00097A92">
            <w:pPr>
              <w:spacing w:after="0" w:line="240" w:lineRule="auto"/>
              <w:jc w:val="both"/>
              <w:rPr>
                <w:rFonts w:ascii="Times New Roman" w:hAnsi="Times New Roman" w:cs="Times New Roman"/>
                <w:lang w:val="ru-RU" w:eastAsia="en-GB"/>
              </w:rPr>
            </w:pPr>
          </w:p>
        </w:tc>
        <w:tc>
          <w:tcPr>
            <w:tcW w:w="1428" w:type="dxa"/>
          </w:tcPr>
          <w:p w:rsidR="00097A92" w:rsidRPr="00031C54" w:rsidRDefault="00097A92" w:rsidP="00097A92">
            <w:pPr>
              <w:spacing w:after="0" w:line="240" w:lineRule="auto"/>
              <w:jc w:val="both"/>
              <w:rPr>
                <w:rFonts w:ascii="Times New Roman" w:hAnsi="Times New Roman" w:cs="Times New Roman"/>
                <w:lang w:val="ru-RU" w:eastAsia="en-GB"/>
              </w:rPr>
            </w:pPr>
          </w:p>
        </w:tc>
      </w:tr>
      <w:tr w:rsidR="00097A92" w:rsidRPr="00031C54">
        <w:trPr>
          <w:trHeight w:val="609"/>
        </w:trPr>
        <w:tc>
          <w:tcPr>
            <w:tcW w:w="2213" w:type="dxa"/>
          </w:tcPr>
          <w:p w:rsidR="00097A92" w:rsidRPr="00031C54" w:rsidRDefault="00066607" w:rsidP="00097A92">
            <w:pPr>
              <w:spacing w:after="0" w:line="240" w:lineRule="auto"/>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 xml:space="preserve">Использование сушеных абрикосов </w:t>
            </w:r>
          </w:p>
        </w:tc>
        <w:tc>
          <w:tcPr>
            <w:tcW w:w="2963" w:type="dxa"/>
          </w:tcPr>
          <w:p w:rsidR="00097A92" w:rsidRPr="00031C54" w:rsidRDefault="00066607"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b/>
                <w:bCs/>
                <w:lang w:val="ru-RU" w:eastAsia="en-GB"/>
              </w:rPr>
              <w:t>Розничная торговля</w:t>
            </w:r>
            <w:r w:rsidR="00097A92" w:rsidRPr="00031C54">
              <w:rPr>
                <w:rFonts w:ascii="Times New Roman" w:hAnsi="Times New Roman" w:cs="Times New Roman"/>
                <w:b/>
                <w:bCs/>
                <w:lang w:val="ru-RU" w:eastAsia="en-GB"/>
              </w:rPr>
              <w:t>:</w:t>
            </w:r>
            <w:r w:rsidR="00097A92" w:rsidRPr="00031C54">
              <w:rPr>
                <w:rFonts w:ascii="Times New Roman" w:hAnsi="Times New Roman" w:cs="Times New Roman"/>
                <w:lang w:val="ru-RU" w:eastAsia="en-GB"/>
              </w:rPr>
              <w:t xml:space="preserve"> </w:t>
            </w:r>
            <w:r w:rsidRPr="00031C54">
              <w:rPr>
                <w:rFonts w:ascii="Times New Roman" w:hAnsi="Times New Roman" w:cs="Times New Roman"/>
                <w:lang w:val="ru-RU" w:eastAsia="en-GB"/>
              </w:rPr>
              <w:t>сушеные фрукты в одиночку и смешанные с другими орехами</w:t>
            </w:r>
          </w:p>
          <w:p w:rsidR="00097A92" w:rsidRPr="00031C54" w:rsidRDefault="00511CF0"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b/>
                <w:bCs/>
                <w:lang w:val="ru-RU" w:eastAsia="en-GB"/>
              </w:rPr>
              <w:t>Используемые как и</w:t>
            </w:r>
            <w:r w:rsidR="00066607" w:rsidRPr="00031C54">
              <w:rPr>
                <w:rFonts w:ascii="Times New Roman" w:hAnsi="Times New Roman" w:cs="Times New Roman"/>
                <w:b/>
                <w:bCs/>
                <w:lang w:val="ru-RU" w:eastAsia="en-GB"/>
              </w:rPr>
              <w:t>нгредиент</w:t>
            </w:r>
            <w:r w:rsidRPr="00031C54">
              <w:rPr>
                <w:rFonts w:ascii="Times New Roman" w:hAnsi="Times New Roman" w:cs="Times New Roman"/>
                <w:b/>
                <w:bCs/>
                <w:lang w:val="ru-RU" w:eastAsia="en-GB"/>
              </w:rPr>
              <w:t>ы в</w:t>
            </w:r>
            <w:r w:rsidR="00097A92" w:rsidRPr="00031C54">
              <w:rPr>
                <w:rFonts w:ascii="Times New Roman" w:hAnsi="Times New Roman" w:cs="Times New Roman"/>
                <w:lang w:val="ru-RU" w:eastAsia="en-GB"/>
              </w:rPr>
              <w:t xml:space="preserve">: </w:t>
            </w:r>
            <w:r w:rsidR="00066607" w:rsidRPr="00031C54">
              <w:rPr>
                <w:rFonts w:ascii="Times New Roman" w:hAnsi="Times New Roman" w:cs="Times New Roman"/>
                <w:lang w:val="ru-RU" w:eastAsia="en-GB"/>
              </w:rPr>
              <w:t>в</w:t>
            </w:r>
            <w:r w:rsidRPr="00031C54">
              <w:rPr>
                <w:rFonts w:ascii="Times New Roman" w:hAnsi="Times New Roman" w:cs="Times New Roman"/>
                <w:lang w:val="ru-RU" w:eastAsia="en-GB"/>
              </w:rPr>
              <w:t xml:space="preserve"> шоколадных </w:t>
            </w:r>
            <w:r w:rsidR="00066607" w:rsidRPr="00031C54">
              <w:rPr>
                <w:rFonts w:ascii="Times New Roman" w:hAnsi="Times New Roman" w:cs="Times New Roman"/>
                <w:lang w:val="ru-RU" w:eastAsia="en-GB"/>
              </w:rPr>
              <w:t xml:space="preserve"> батончиках</w:t>
            </w:r>
          </w:p>
        </w:tc>
        <w:tc>
          <w:tcPr>
            <w:tcW w:w="1834" w:type="dxa"/>
          </w:tcPr>
          <w:p w:rsidR="00097A92" w:rsidRPr="00031C54" w:rsidRDefault="006F7E0E"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b/>
                <w:bCs/>
                <w:lang w:val="ru-RU" w:eastAsia="en-GB"/>
              </w:rPr>
              <w:t>Розничная торговля</w:t>
            </w:r>
            <w:r w:rsidR="00097A92" w:rsidRPr="00031C54">
              <w:rPr>
                <w:rFonts w:ascii="Times New Roman" w:hAnsi="Times New Roman" w:cs="Times New Roman"/>
                <w:b/>
                <w:bCs/>
                <w:lang w:val="ru-RU" w:eastAsia="en-GB"/>
              </w:rPr>
              <w:t>:</w:t>
            </w:r>
            <w:r w:rsidR="00097A92" w:rsidRPr="00031C54">
              <w:rPr>
                <w:rFonts w:ascii="Times New Roman" w:hAnsi="Times New Roman" w:cs="Times New Roman"/>
                <w:lang w:val="ru-RU" w:eastAsia="en-GB"/>
              </w:rPr>
              <w:t xml:space="preserve"> </w:t>
            </w:r>
            <w:r w:rsidRPr="00031C54">
              <w:rPr>
                <w:rFonts w:ascii="Times New Roman" w:hAnsi="Times New Roman" w:cs="Times New Roman"/>
                <w:lang w:val="ru-RU" w:eastAsia="en-GB"/>
              </w:rPr>
              <w:t xml:space="preserve">в пакетиках по </w:t>
            </w:r>
            <w:r w:rsidR="00097A92" w:rsidRPr="00031C54">
              <w:rPr>
                <w:rFonts w:ascii="Times New Roman" w:hAnsi="Times New Roman" w:cs="Times New Roman"/>
                <w:lang w:val="ru-RU" w:eastAsia="en-GB"/>
              </w:rPr>
              <w:t xml:space="preserve"> 200</w:t>
            </w:r>
            <w:r w:rsidRPr="00031C54">
              <w:rPr>
                <w:rFonts w:ascii="Times New Roman" w:hAnsi="Times New Roman" w:cs="Times New Roman"/>
                <w:lang w:val="ru-RU" w:eastAsia="en-GB"/>
              </w:rPr>
              <w:t xml:space="preserve"> грамм</w:t>
            </w:r>
          </w:p>
        </w:tc>
        <w:tc>
          <w:tcPr>
            <w:tcW w:w="2897" w:type="dxa"/>
          </w:tcPr>
          <w:p w:rsidR="00097A92" w:rsidRPr="00031C54" w:rsidRDefault="00097A92" w:rsidP="00097A92">
            <w:pPr>
              <w:autoSpaceDE w:val="0"/>
              <w:autoSpaceDN w:val="0"/>
              <w:adjustRightInd w:val="0"/>
              <w:spacing w:after="0" w:line="240" w:lineRule="auto"/>
              <w:rPr>
                <w:rFonts w:ascii="Times New Roman" w:hAnsi="Times New Roman" w:cs="Times New Roman"/>
                <w:lang w:val="ru-RU" w:eastAsia="en-GB"/>
              </w:rPr>
            </w:pPr>
            <w:r w:rsidRPr="00031C54">
              <w:rPr>
                <w:rFonts w:ascii="Times New Roman" w:hAnsi="Times New Roman" w:cs="Times New Roman"/>
                <w:b/>
                <w:bCs/>
                <w:lang w:val="ru-RU" w:eastAsia="en-GB"/>
              </w:rPr>
              <w:t xml:space="preserve">1. </w:t>
            </w:r>
            <w:r w:rsidR="006F7E0E" w:rsidRPr="00031C54">
              <w:rPr>
                <w:rFonts w:ascii="Times New Roman" w:hAnsi="Times New Roman" w:cs="Times New Roman"/>
                <w:b/>
                <w:bCs/>
                <w:lang w:val="ru-RU" w:eastAsia="en-GB"/>
              </w:rPr>
              <w:t>Розничная торговля</w:t>
            </w:r>
            <w:r w:rsidRPr="00031C54">
              <w:rPr>
                <w:rFonts w:ascii="Times New Roman" w:hAnsi="Times New Roman" w:cs="Times New Roman"/>
                <w:lang w:val="ru-RU" w:eastAsia="en-GB"/>
              </w:rPr>
              <w:t xml:space="preserve">: </w:t>
            </w:r>
            <w:r w:rsidR="00511CF0" w:rsidRPr="00031C54">
              <w:rPr>
                <w:rFonts w:ascii="Times New Roman" w:hAnsi="Times New Roman" w:cs="Times New Roman"/>
                <w:lang w:val="ru-RU" w:eastAsia="en-GB"/>
              </w:rPr>
              <w:t>упакован</w:t>
            </w:r>
            <w:r w:rsidR="006F7E0E" w:rsidRPr="00031C54">
              <w:rPr>
                <w:rFonts w:ascii="Times New Roman" w:hAnsi="Times New Roman" w:cs="Times New Roman"/>
                <w:lang w:val="ru-RU" w:eastAsia="en-GB"/>
              </w:rPr>
              <w:t xml:space="preserve"> </w:t>
            </w:r>
            <w:r w:rsidR="00511CF0" w:rsidRPr="00031C54">
              <w:rPr>
                <w:rFonts w:ascii="Times New Roman" w:hAnsi="Times New Roman" w:cs="Times New Roman"/>
                <w:lang w:val="ru-RU" w:eastAsia="en-GB"/>
              </w:rPr>
              <w:t>как отдельный продукт</w:t>
            </w:r>
          </w:p>
          <w:p w:rsidR="00097A92" w:rsidRPr="00031C54" w:rsidRDefault="00097A92" w:rsidP="00097A92">
            <w:pPr>
              <w:autoSpaceDE w:val="0"/>
              <w:autoSpaceDN w:val="0"/>
              <w:adjustRightInd w:val="0"/>
              <w:spacing w:after="0" w:line="240" w:lineRule="auto"/>
              <w:rPr>
                <w:rFonts w:ascii="Times New Roman" w:hAnsi="Times New Roman" w:cs="Times New Roman"/>
                <w:lang w:val="ru-RU" w:eastAsia="en-GB"/>
              </w:rPr>
            </w:pPr>
            <w:r w:rsidRPr="00031C54">
              <w:rPr>
                <w:rFonts w:ascii="Times New Roman" w:hAnsi="Times New Roman" w:cs="Times New Roman"/>
                <w:b/>
                <w:bCs/>
                <w:lang w:val="ru-RU" w:eastAsia="en-GB"/>
              </w:rPr>
              <w:t xml:space="preserve">2. </w:t>
            </w:r>
            <w:r w:rsidR="00511CF0" w:rsidRPr="00031C54">
              <w:rPr>
                <w:rFonts w:ascii="Times New Roman" w:hAnsi="Times New Roman" w:cs="Times New Roman"/>
                <w:b/>
                <w:bCs/>
                <w:lang w:val="ru-RU" w:eastAsia="en-GB"/>
              </w:rPr>
              <w:t>Используемые как ингредиенты в</w:t>
            </w:r>
            <w:r w:rsidRPr="00031C54">
              <w:rPr>
                <w:rFonts w:ascii="Times New Roman" w:hAnsi="Times New Roman" w:cs="Times New Roman"/>
                <w:b/>
                <w:bCs/>
                <w:lang w:val="ru-RU" w:eastAsia="en-GB"/>
              </w:rPr>
              <w:t>:</w:t>
            </w:r>
            <w:r w:rsidRPr="00031C54">
              <w:rPr>
                <w:rFonts w:ascii="Times New Roman" w:hAnsi="Times New Roman" w:cs="Times New Roman"/>
                <w:lang w:val="ru-RU" w:eastAsia="en-GB"/>
              </w:rPr>
              <w:t xml:space="preserve"> </w:t>
            </w:r>
            <w:r w:rsidR="00511CF0" w:rsidRPr="00031C54">
              <w:rPr>
                <w:rFonts w:ascii="Times New Roman" w:hAnsi="Times New Roman" w:cs="Times New Roman"/>
                <w:lang w:val="ru-RU" w:eastAsia="en-GB"/>
              </w:rPr>
              <w:t>со злаками</w:t>
            </w:r>
            <w:r w:rsidRPr="00031C54">
              <w:rPr>
                <w:rFonts w:ascii="Times New Roman" w:hAnsi="Times New Roman" w:cs="Times New Roman"/>
                <w:lang w:val="ru-RU" w:eastAsia="en-GB"/>
              </w:rPr>
              <w:t xml:space="preserve">, </w:t>
            </w:r>
            <w:r w:rsidR="00511CF0" w:rsidRPr="00031C54">
              <w:rPr>
                <w:rFonts w:ascii="Times New Roman" w:hAnsi="Times New Roman" w:cs="Times New Roman"/>
                <w:lang w:val="ru-RU" w:eastAsia="en-GB"/>
              </w:rPr>
              <w:t>в шоколадной промышленности и хлебобулочных изделиях</w:t>
            </w:r>
          </w:p>
        </w:tc>
        <w:tc>
          <w:tcPr>
            <w:tcW w:w="1344" w:type="dxa"/>
          </w:tcPr>
          <w:p w:rsidR="00097A92" w:rsidRPr="00031C54" w:rsidRDefault="00511CF0"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b/>
                <w:bCs/>
                <w:lang w:val="ru-RU" w:eastAsia="en-GB"/>
              </w:rPr>
              <w:t>Используемые как ингредиенты в</w:t>
            </w:r>
            <w:r w:rsidR="00097A92" w:rsidRPr="00031C54">
              <w:rPr>
                <w:rFonts w:ascii="Times New Roman" w:hAnsi="Times New Roman" w:cs="Times New Roman"/>
                <w:b/>
                <w:bCs/>
                <w:lang w:val="ru-RU" w:eastAsia="en-GB"/>
              </w:rPr>
              <w:t xml:space="preserve">: </w:t>
            </w:r>
            <w:r w:rsidRPr="00031C54">
              <w:rPr>
                <w:rFonts w:ascii="Times New Roman" w:hAnsi="Times New Roman" w:cs="Times New Roman"/>
                <w:lang w:val="ru-RU" w:eastAsia="en-GB"/>
              </w:rPr>
              <w:t>в мюслях</w:t>
            </w:r>
            <w:r w:rsidR="00097A92" w:rsidRPr="00031C54">
              <w:rPr>
                <w:rFonts w:ascii="Times New Roman" w:hAnsi="Times New Roman" w:cs="Times New Roman"/>
                <w:lang w:val="ru-RU" w:eastAsia="en-GB"/>
              </w:rPr>
              <w:t xml:space="preserve"> (2% </w:t>
            </w:r>
            <w:r w:rsidRPr="00031C54">
              <w:rPr>
                <w:rFonts w:ascii="Times New Roman" w:hAnsi="Times New Roman" w:cs="Times New Roman"/>
                <w:lang w:val="ru-RU" w:eastAsia="en-GB"/>
              </w:rPr>
              <w:t>в продуктах мюсли</w:t>
            </w:r>
            <w:r w:rsidR="00097A92" w:rsidRPr="00031C54">
              <w:rPr>
                <w:rFonts w:ascii="Times New Roman" w:hAnsi="Times New Roman" w:cs="Times New Roman"/>
                <w:lang w:val="ru-RU" w:eastAsia="en-GB"/>
              </w:rPr>
              <w:t>)</w:t>
            </w:r>
          </w:p>
        </w:tc>
        <w:tc>
          <w:tcPr>
            <w:tcW w:w="1254" w:type="dxa"/>
          </w:tcPr>
          <w:p w:rsidR="00097A92" w:rsidRPr="00031C54" w:rsidRDefault="00511CF0" w:rsidP="00097A92">
            <w:pPr>
              <w:spacing w:after="0" w:line="240" w:lineRule="auto"/>
              <w:jc w:val="both"/>
              <w:rPr>
                <w:rFonts w:ascii="Times New Roman" w:hAnsi="Times New Roman" w:cs="Times New Roman"/>
                <w:b/>
                <w:bCs/>
                <w:lang w:val="en-GB" w:eastAsia="en-GB"/>
              </w:rPr>
            </w:pPr>
            <w:r w:rsidRPr="00031C54">
              <w:rPr>
                <w:rFonts w:ascii="Times New Roman" w:hAnsi="Times New Roman" w:cs="Times New Roman"/>
                <w:b/>
                <w:bCs/>
                <w:lang w:val="ru-RU" w:eastAsia="en-GB"/>
              </w:rPr>
              <w:t>Розничная торговля</w:t>
            </w:r>
          </w:p>
        </w:tc>
        <w:tc>
          <w:tcPr>
            <w:tcW w:w="1076" w:type="dxa"/>
          </w:tcPr>
          <w:p w:rsidR="00097A92" w:rsidRPr="00031C54" w:rsidRDefault="00511CF0" w:rsidP="00097A92">
            <w:pPr>
              <w:spacing w:after="0" w:line="240" w:lineRule="auto"/>
              <w:jc w:val="both"/>
              <w:rPr>
                <w:rFonts w:ascii="Times New Roman" w:hAnsi="Times New Roman" w:cs="Times New Roman"/>
                <w:b/>
                <w:bCs/>
                <w:lang w:val="en-GB" w:eastAsia="en-GB"/>
              </w:rPr>
            </w:pPr>
            <w:r w:rsidRPr="00031C54">
              <w:rPr>
                <w:rFonts w:ascii="Times New Roman" w:hAnsi="Times New Roman" w:cs="Times New Roman"/>
                <w:b/>
                <w:bCs/>
                <w:lang w:val="ru-RU" w:eastAsia="en-GB"/>
              </w:rPr>
              <w:t>Розничная торговля</w:t>
            </w:r>
            <w:r w:rsidRPr="00031C54">
              <w:rPr>
                <w:rFonts w:ascii="Times New Roman" w:hAnsi="Times New Roman" w:cs="Times New Roman"/>
                <w:b/>
                <w:bCs/>
                <w:lang w:val="en-GB" w:eastAsia="en-GB"/>
              </w:rPr>
              <w:t xml:space="preserve"> </w:t>
            </w:r>
            <w:r w:rsidRPr="00031C54">
              <w:rPr>
                <w:rFonts w:ascii="Times New Roman" w:hAnsi="Times New Roman" w:cs="Times New Roman"/>
                <w:b/>
                <w:bCs/>
                <w:lang w:val="ru-RU" w:eastAsia="en-GB"/>
              </w:rPr>
              <w:t>и ингредиенты</w:t>
            </w:r>
          </w:p>
        </w:tc>
        <w:tc>
          <w:tcPr>
            <w:tcW w:w="1428" w:type="dxa"/>
          </w:tcPr>
          <w:p w:rsidR="00097A92" w:rsidRPr="00031C54" w:rsidRDefault="00097A92" w:rsidP="00097A92">
            <w:pPr>
              <w:spacing w:after="0" w:line="240" w:lineRule="auto"/>
              <w:jc w:val="both"/>
              <w:rPr>
                <w:rFonts w:ascii="Times New Roman" w:hAnsi="Times New Roman" w:cs="Times New Roman"/>
                <w:b/>
                <w:bCs/>
                <w:i/>
                <w:iCs/>
                <w:lang w:val="en-GB" w:eastAsia="en-GB"/>
              </w:rPr>
            </w:pPr>
          </w:p>
        </w:tc>
      </w:tr>
      <w:tr w:rsidR="00097A92" w:rsidRPr="00031C54">
        <w:trPr>
          <w:trHeight w:val="609"/>
        </w:trPr>
        <w:tc>
          <w:tcPr>
            <w:tcW w:w="2213" w:type="dxa"/>
          </w:tcPr>
          <w:p w:rsidR="00097A92" w:rsidRPr="00031C54" w:rsidRDefault="006565AF" w:rsidP="00097A92">
            <w:pPr>
              <w:spacing w:after="0" w:line="240" w:lineRule="auto"/>
              <w:jc w:val="both"/>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 xml:space="preserve">Годовые объемы </w:t>
            </w:r>
            <w:r w:rsidR="00CF4828" w:rsidRPr="00031C54">
              <w:rPr>
                <w:rFonts w:ascii="Times New Roman" w:hAnsi="Times New Roman" w:cs="Times New Roman"/>
                <w:b/>
                <w:bCs/>
                <w:i/>
                <w:iCs/>
                <w:lang w:val="ru-RU" w:eastAsia="en-GB"/>
              </w:rPr>
              <w:t>закупок потребителями</w:t>
            </w:r>
            <w:r w:rsidR="00097A92" w:rsidRPr="00031C54">
              <w:rPr>
                <w:rFonts w:ascii="Times New Roman" w:hAnsi="Times New Roman" w:cs="Times New Roman"/>
                <w:b/>
                <w:bCs/>
                <w:i/>
                <w:iCs/>
                <w:lang w:val="ru-RU" w:eastAsia="en-GB"/>
              </w:rPr>
              <w:t>:</w:t>
            </w:r>
          </w:p>
          <w:p w:rsidR="00097A92" w:rsidRPr="00031C54" w:rsidRDefault="00097A92" w:rsidP="00BB1CA3">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 xml:space="preserve">1) </w:t>
            </w:r>
            <w:r w:rsidR="00CF4828" w:rsidRPr="00031C54">
              <w:rPr>
                <w:rFonts w:ascii="Times New Roman" w:hAnsi="Times New Roman" w:cs="Times New Roman"/>
                <w:b/>
                <w:bCs/>
                <w:i/>
                <w:iCs/>
                <w:lang w:val="ru-RU" w:eastAsia="en-GB"/>
              </w:rPr>
              <w:t>с сертификатом Справедливой торговли</w:t>
            </w:r>
          </w:p>
          <w:p w:rsidR="00097A92" w:rsidRPr="00031C54" w:rsidRDefault="00097A92" w:rsidP="00097A92">
            <w:pPr>
              <w:spacing w:after="0" w:line="240" w:lineRule="auto"/>
              <w:jc w:val="both"/>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 xml:space="preserve">2) </w:t>
            </w:r>
            <w:r w:rsidR="00CF4828" w:rsidRPr="00031C54">
              <w:rPr>
                <w:rFonts w:ascii="Times New Roman" w:hAnsi="Times New Roman" w:cs="Times New Roman"/>
                <w:b/>
                <w:bCs/>
                <w:i/>
                <w:iCs/>
                <w:lang w:val="ru-RU" w:eastAsia="en-GB"/>
              </w:rPr>
              <w:t>стандартные</w:t>
            </w:r>
          </w:p>
        </w:tc>
        <w:tc>
          <w:tcPr>
            <w:tcW w:w="2963" w:type="dxa"/>
          </w:tcPr>
          <w:p w:rsidR="00097A92" w:rsidRPr="00031C54" w:rsidRDefault="00097A92" w:rsidP="00097A92">
            <w:pPr>
              <w:spacing w:after="0" w:line="240" w:lineRule="auto"/>
              <w:jc w:val="both"/>
              <w:rPr>
                <w:rFonts w:ascii="Times New Roman" w:hAnsi="Times New Roman" w:cs="Times New Roman"/>
                <w:lang w:val="en-GB" w:eastAsia="en-GB"/>
              </w:rPr>
            </w:pPr>
            <w:r w:rsidRPr="00031C54">
              <w:rPr>
                <w:rFonts w:ascii="Times New Roman" w:hAnsi="Times New Roman" w:cs="Times New Roman"/>
                <w:lang w:val="en-GB" w:eastAsia="en-GB"/>
              </w:rPr>
              <w:t xml:space="preserve">1) 20 </w:t>
            </w:r>
            <w:r w:rsidR="00CF4828" w:rsidRPr="00031C54">
              <w:rPr>
                <w:rFonts w:ascii="Times New Roman" w:hAnsi="Times New Roman" w:cs="Times New Roman"/>
                <w:lang w:val="ru-RU" w:eastAsia="en-GB"/>
              </w:rPr>
              <w:t>тонн</w:t>
            </w:r>
          </w:p>
          <w:p w:rsidR="00097A92" w:rsidRPr="00031C54" w:rsidRDefault="00CF4828"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en-GB" w:eastAsia="en-GB"/>
              </w:rPr>
              <w:t xml:space="preserve">2) </w:t>
            </w:r>
            <w:r w:rsidRPr="00031C54">
              <w:rPr>
                <w:rFonts w:ascii="Times New Roman" w:hAnsi="Times New Roman" w:cs="Times New Roman"/>
                <w:lang w:val="ru-RU" w:eastAsia="en-GB"/>
              </w:rPr>
              <w:t>нисколько</w:t>
            </w:r>
          </w:p>
        </w:tc>
        <w:tc>
          <w:tcPr>
            <w:tcW w:w="1834" w:type="dxa"/>
          </w:tcPr>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en-GB" w:eastAsia="en-GB"/>
              </w:rPr>
              <w:t xml:space="preserve">1) 30 </w:t>
            </w:r>
            <w:r w:rsidR="00CF4828" w:rsidRPr="00031C54">
              <w:rPr>
                <w:rFonts w:ascii="Times New Roman" w:hAnsi="Times New Roman" w:cs="Times New Roman"/>
                <w:lang w:val="ru-RU" w:eastAsia="en-GB"/>
              </w:rPr>
              <w:t>тонн</w:t>
            </w:r>
          </w:p>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en-GB" w:eastAsia="en-GB"/>
              </w:rPr>
              <w:t xml:space="preserve">2) 500 </w:t>
            </w:r>
            <w:r w:rsidR="00CF4828" w:rsidRPr="00031C54">
              <w:rPr>
                <w:rFonts w:ascii="Times New Roman" w:hAnsi="Times New Roman" w:cs="Times New Roman"/>
                <w:lang w:val="ru-RU" w:eastAsia="en-GB"/>
              </w:rPr>
              <w:t>тонн</w:t>
            </w:r>
          </w:p>
        </w:tc>
        <w:tc>
          <w:tcPr>
            <w:tcW w:w="2897"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CF4828" w:rsidRPr="00031C54">
              <w:rPr>
                <w:rFonts w:ascii="Times New Roman" w:hAnsi="Times New Roman" w:cs="Times New Roman"/>
                <w:lang w:val="ru-RU" w:eastAsia="en-GB"/>
              </w:rPr>
              <w:t>В настоящий момент нисколько</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CF4828" w:rsidRPr="00031C54">
              <w:rPr>
                <w:rFonts w:ascii="Times New Roman" w:hAnsi="Times New Roman" w:cs="Times New Roman"/>
                <w:lang w:val="ru-RU" w:eastAsia="en-GB"/>
              </w:rPr>
              <w:t>Сосредоточение в основном на продукты органического происхождения</w:t>
            </w:r>
          </w:p>
        </w:tc>
        <w:tc>
          <w:tcPr>
            <w:tcW w:w="1344" w:type="dxa"/>
          </w:tcPr>
          <w:p w:rsidR="00097A92" w:rsidRPr="00031C54" w:rsidRDefault="00097A92" w:rsidP="00097A92">
            <w:pPr>
              <w:spacing w:after="0" w:line="240" w:lineRule="auto"/>
              <w:jc w:val="both"/>
              <w:rPr>
                <w:rFonts w:ascii="Times New Roman" w:hAnsi="Times New Roman" w:cs="Times New Roman"/>
                <w:lang w:val="ru-RU" w:eastAsia="en-GB"/>
              </w:rPr>
            </w:pPr>
          </w:p>
        </w:tc>
        <w:tc>
          <w:tcPr>
            <w:tcW w:w="1254" w:type="dxa"/>
          </w:tcPr>
          <w:p w:rsidR="00097A92" w:rsidRPr="00031C54" w:rsidRDefault="00097A92" w:rsidP="00097A92">
            <w:pPr>
              <w:spacing w:after="0" w:line="240" w:lineRule="auto"/>
              <w:jc w:val="both"/>
              <w:rPr>
                <w:rFonts w:ascii="Times New Roman" w:hAnsi="Times New Roman" w:cs="Times New Roman"/>
                <w:lang w:val="ru-RU" w:eastAsia="en-GB"/>
              </w:rPr>
            </w:pPr>
          </w:p>
        </w:tc>
        <w:tc>
          <w:tcPr>
            <w:tcW w:w="1076" w:type="dxa"/>
          </w:tcPr>
          <w:p w:rsidR="00097A92" w:rsidRPr="00031C54" w:rsidRDefault="00097A92" w:rsidP="00097A92">
            <w:pPr>
              <w:spacing w:after="0" w:line="240" w:lineRule="auto"/>
              <w:jc w:val="both"/>
              <w:rPr>
                <w:rFonts w:ascii="Times New Roman" w:hAnsi="Times New Roman" w:cs="Times New Roman"/>
                <w:lang w:val="ru-RU" w:eastAsia="en-GB"/>
              </w:rPr>
            </w:pPr>
          </w:p>
        </w:tc>
        <w:tc>
          <w:tcPr>
            <w:tcW w:w="1428" w:type="dxa"/>
          </w:tcPr>
          <w:p w:rsidR="00097A92" w:rsidRPr="00031C54" w:rsidRDefault="00097A92" w:rsidP="00097A92">
            <w:pPr>
              <w:spacing w:after="0" w:line="240" w:lineRule="auto"/>
              <w:jc w:val="both"/>
              <w:rPr>
                <w:rFonts w:ascii="Times New Roman" w:hAnsi="Times New Roman" w:cs="Times New Roman"/>
                <w:lang w:val="ru-RU" w:eastAsia="en-GB"/>
              </w:rPr>
            </w:pPr>
          </w:p>
        </w:tc>
      </w:tr>
      <w:tr w:rsidR="00097A92" w:rsidRPr="00031C54">
        <w:trPr>
          <w:trHeight w:val="999"/>
        </w:trPr>
        <w:tc>
          <w:tcPr>
            <w:tcW w:w="2213" w:type="dxa"/>
          </w:tcPr>
          <w:p w:rsidR="00097A92" w:rsidRPr="00031C54" w:rsidRDefault="005439BF"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Спрос</w:t>
            </w:r>
            <w:r w:rsidR="00097A92" w:rsidRPr="00031C54">
              <w:rPr>
                <w:rFonts w:ascii="Times New Roman" w:hAnsi="Times New Roman" w:cs="Times New Roman"/>
                <w:b/>
                <w:bCs/>
                <w:i/>
                <w:iCs/>
                <w:lang w:val="ru-RU" w:eastAsia="en-GB"/>
              </w:rPr>
              <w:t>:</w:t>
            </w:r>
          </w:p>
          <w:p w:rsidR="00097A92" w:rsidRPr="00031C54" w:rsidRDefault="00097A92" w:rsidP="00097A92">
            <w:pPr>
              <w:spacing w:after="0" w:line="240" w:lineRule="auto"/>
              <w:rPr>
                <w:rFonts w:ascii="Times New Roman" w:hAnsi="Times New Roman" w:cs="Times New Roman"/>
                <w:b/>
                <w:bCs/>
                <w:i/>
                <w:iCs/>
                <w:lang w:val="ru-RU" w:eastAsia="en-GB"/>
              </w:rPr>
            </w:pPr>
          </w:p>
          <w:p w:rsidR="005439BF" w:rsidRPr="00031C54" w:rsidRDefault="00097A92"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1)</w:t>
            </w:r>
            <w:r w:rsidR="005439BF" w:rsidRPr="00031C54">
              <w:rPr>
                <w:rFonts w:ascii="Times New Roman" w:hAnsi="Times New Roman" w:cs="Times New Roman"/>
                <w:b/>
                <w:bCs/>
                <w:i/>
                <w:iCs/>
                <w:lang w:val="ru-RU" w:eastAsia="en-GB"/>
              </w:rPr>
              <w:t xml:space="preserve">В настоящий </w:t>
            </w:r>
          </w:p>
          <w:p w:rsidR="00097A92" w:rsidRPr="00031C54" w:rsidRDefault="005439BF"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 xml:space="preserve">   момент</w:t>
            </w:r>
          </w:p>
          <w:p w:rsidR="005439BF" w:rsidRPr="00031C54" w:rsidRDefault="00097A92"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2)</w:t>
            </w:r>
            <w:r w:rsidR="005439BF" w:rsidRPr="00031C54">
              <w:rPr>
                <w:rFonts w:ascii="Times New Roman" w:hAnsi="Times New Roman" w:cs="Times New Roman"/>
                <w:b/>
                <w:bCs/>
                <w:i/>
                <w:iCs/>
                <w:lang w:val="ru-RU" w:eastAsia="en-GB"/>
              </w:rPr>
              <w:t xml:space="preserve">Планирование </w:t>
            </w:r>
          </w:p>
          <w:p w:rsidR="005439BF" w:rsidRPr="00031C54" w:rsidRDefault="005439BF"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 xml:space="preserve">   на следующие </w:t>
            </w:r>
          </w:p>
          <w:p w:rsidR="00097A92" w:rsidRPr="00031C54" w:rsidRDefault="005439BF" w:rsidP="00097A92">
            <w:pPr>
              <w:spacing w:after="0" w:line="240" w:lineRule="auto"/>
              <w:rPr>
                <w:rFonts w:ascii="Times New Roman" w:hAnsi="Times New Roman" w:cs="Times New Roman"/>
                <w:b/>
                <w:bCs/>
                <w:i/>
                <w:iCs/>
                <w:lang w:val="en-GB" w:eastAsia="en-GB"/>
              </w:rPr>
            </w:pPr>
            <w:r w:rsidRPr="00031C54">
              <w:rPr>
                <w:rFonts w:ascii="Times New Roman" w:hAnsi="Times New Roman" w:cs="Times New Roman"/>
                <w:b/>
                <w:bCs/>
                <w:i/>
                <w:iCs/>
                <w:lang w:val="ru-RU" w:eastAsia="en-GB"/>
              </w:rPr>
              <w:t xml:space="preserve">   годы</w:t>
            </w:r>
            <w:r w:rsidR="00097A92" w:rsidRPr="00031C54">
              <w:rPr>
                <w:rFonts w:ascii="Times New Roman" w:hAnsi="Times New Roman" w:cs="Times New Roman"/>
                <w:b/>
                <w:bCs/>
                <w:i/>
                <w:iCs/>
                <w:lang w:val="en-GB" w:eastAsia="en-GB"/>
              </w:rPr>
              <w:t>:</w:t>
            </w:r>
          </w:p>
        </w:tc>
        <w:tc>
          <w:tcPr>
            <w:tcW w:w="2963" w:type="dxa"/>
          </w:tcPr>
          <w:p w:rsidR="00097A92" w:rsidRPr="00031C54" w:rsidRDefault="005439BF" w:rsidP="00097A92">
            <w:pPr>
              <w:spacing w:after="0" w:line="240" w:lineRule="auto"/>
              <w:jc w:val="both"/>
              <w:rPr>
                <w:rFonts w:ascii="Times New Roman" w:hAnsi="Times New Roman" w:cs="Times New Roman"/>
                <w:lang w:val="en-GB" w:eastAsia="en-GB"/>
              </w:rPr>
            </w:pPr>
            <w:r w:rsidRPr="00031C54">
              <w:rPr>
                <w:rFonts w:ascii="Times New Roman" w:hAnsi="Times New Roman" w:cs="Times New Roman"/>
                <w:lang w:val="ru-RU" w:eastAsia="en-GB"/>
              </w:rPr>
              <w:t>Слабый спрос</w:t>
            </w:r>
          </w:p>
        </w:tc>
        <w:tc>
          <w:tcPr>
            <w:tcW w:w="1834"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en-GB" w:eastAsia="en-GB"/>
              </w:rPr>
              <w:t>1) 30 – 100</w:t>
            </w:r>
            <w:r w:rsidR="005439BF" w:rsidRPr="00031C54">
              <w:rPr>
                <w:rFonts w:ascii="Times New Roman" w:hAnsi="Times New Roman" w:cs="Times New Roman"/>
                <w:lang w:val="ru-RU" w:eastAsia="en-GB"/>
              </w:rPr>
              <w:t xml:space="preserve"> тонн</w:t>
            </w:r>
          </w:p>
          <w:p w:rsidR="00097A92" w:rsidRPr="00031C54" w:rsidRDefault="00097A92" w:rsidP="00097A92">
            <w:pPr>
              <w:spacing w:after="0" w:line="240" w:lineRule="auto"/>
              <w:rPr>
                <w:rFonts w:ascii="Times New Roman" w:hAnsi="Times New Roman" w:cs="Times New Roman"/>
                <w:lang w:val="en-GB" w:eastAsia="en-GB"/>
              </w:rPr>
            </w:pPr>
            <w:r w:rsidRPr="00031C54">
              <w:rPr>
                <w:rFonts w:ascii="Times New Roman" w:hAnsi="Times New Roman" w:cs="Times New Roman"/>
                <w:lang w:val="en-GB" w:eastAsia="en-GB"/>
              </w:rPr>
              <w:t xml:space="preserve">2) </w:t>
            </w:r>
            <w:r w:rsidR="005439BF" w:rsidRPr="00031C54">
              <w:rPr>
                <w:rFonts w:ascii="Times New Roman" w:hAnsi="Times New Roman" w:cs="Times New Roman"/>
                <w:lang w:val="ru-RU" w:eastAsia="en-GB"/>
              </w:rPr>
              <w:t>Спрос растет</w:t>
            </w:r>
          </w:p>
          <w:p w:rsidR="00097A92" w:rsidRPr="00031C54" w:rsidRDefault="00097A92" w:rsidP="00097A92">
            <w:pPr>
              <w:spacing w:after="0" w:line="240" w:lineRule="auto"/>
              <w:rPr>
                <w:rFonts w:ascii="Times New Roman" w:hAnsi="Times New Roman" w:cs="Times New Roman"/>
                <w:lang w:val="en-GB" w:eastAsia="en-GB"/>
              </w:rPr>
            </w:pPr>
          </w:p>
        </w:tc>
        <w:tc>
          <w:tcPr>
            <w:tcW w:w="2897"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5439BF" w:rsidRPr="00031C54">
              <w:rPr>
                <w:rFonts w:ascii="Times New Roman" w:hAnsi="Times New Roman" w:cs="Times New Roman"/>
                <w:lang w:val="ru-RU" w:eastAsia="en-GB"/>
              </w:rPr>
              <w:t>Спрос на продукты  органического происхождения</w:t>
            </w:r>
            <w:r w:rsidRPr="00031C54">
              <w:rPr>
                <w:rFonts w:ascii="Times New Roman" w:hAnsi="Times New Roman" w:cs="Times New Roman"/>
                <w:lang w:val="ru-RU" w:eastAsia="en-GB"/>
              </w:rPr>
              <w:t xml:space="preserve"> (</w:t>
            </w:r>
            <w:r w:rsidR="005439BF" w:rsidRPr="00031C54">
              <w:rPr>
                <w:rFonts w:ascii="Times New Roman" w:hAnsi="Times New Roman" w:cs="Times New Roman"/>
                <w:lang w:val="ru-RU" w:eastAsia="en-GB"/>
              </w:rPr>
              <w:t xml:space="preserve">сертификат </w:t>
            </w:r>
            <w:r w:rsidRPr="00031C54">
              <w:rPr>
                <w:rFonts w:ascii="Times New Roman" w:hAnsi="Times New Roman" w:cs="Times New Roman"/>
                <w:lang w:val="en-GB" w:eastAsia="en-GB"/>
              </w:rPr>
              <w:t>Bio</w:t>
            </w:r>
            <w:r w:rsidRPr="00031C54">
              <w:rPr>
                <w:rFonts w:ascii="Times New Roman" w:hAnsi="Times New Roman" w:cs="Times New Roman"/>
                <w:lang w:val="ru-RU" w:eastAsia="en-GB"/>
              </w:rPr>
              <w:t xml:space="preserve"> </w:t>
            </w:r>
            <w:r w:rsidRPr="00031C54">
              <w:rPr>
                <w:rFonts w:ascii="Times New Roman" w:hAnsi="Times New Roman" w:cs="Times New Roman"/>
                <w:lang w:val="en-GB" w:eastAsia="en-GB"/>
              </w:rPr>
              <w:t>Suisse</w:t>
            </w:r>
            <w:r w:rsidRPr="00031C54">
              <w:rPr>
                <w:rFonts w:ascii="Times New Roman" w:hAnsi="Times New Roman" w:cs="Times New Roman"/>
                <w:lang w:val="ru-RU" w:eastAsia="en-GB"/>
              </w:rPr>
              <w:t>)</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5439BF" w:rsidRPr="00031C54">
              <w:rPr>
                <w:rFonts w:ascii="Times New Roman" w:hAnsi="Times New Roman" w:cs="Times New Roman"/>
                <w:lang w:val="ru-RU" w:eastAsia="en-GB"/>
              </w:rPr>
              <w:t>Спрос</w:t>
            </w:r>
            <w:r w:rsidR="0062105E" w:rsidRPr="00031C54">
              <w:rPr>
                <w:rFonts w:ascii="Times New Roman" w:hAnsi="Times New Roman" w:cs="Times New Roman"/>
                <w:lang w:val="ru-RU" w:eastAsia="en-GB"/>
              </w:rPr>
              <w:t xml:space="preserve"> </w:t>
            </w:r>
            <w:r w:rsidR="005439BF" w:rsidRPr="00031C54">
              <w:rPr>
                <w:rFonts w:ascii="Times New Roman" w:hAnsi="Times New Roman" w:cs="Times New Roman"/>
                <w:lang w:val="ru-RU" w:eastAsia="en-GB"/>
              </w:rPr>
              <w:t xml:space="preserve">на </w:t>
            </w:r>
            <w:r w:rsidR="0062105E" w:rsidRPr="00031C54">
              <w:rPr>
                <w:rFonts w:ascii="Times New Roman" w:hAnsi="Times New Roman" w:cs="Times New Roman"/>
                <w:lang w:val="ru-RU" w:eastAsia="en-GB"/>
              </w:rPr>
              <w:t xml:space="preserve">сушеные абрикосы, </w:t>
            </w:r>
            <w:r w:rsidR="005439BF" w:rsidRPr="00031C54">
              <w:rPr>
                <w:rFonts w:ascii="Times New Roman" w:hAnsi="Times New Roman" w:cs="Times New Roman"/>
                <w:lang w:val="ru-RU" w:eastAsia="en-GB"/>
              </w:rPr>
              <w:t xml:space="preserve">органического происхождения и </w:t>
            </w:r>
            <w:r w:rsidR="0062105E" w:rsidRPr="00031C54">
              <w:rPr>
                <w:rFonts w:ascii="Times New Roman" w:hAnsi="Times New Roman" w:cs="Times New Roman"/>
                <w:lang w:val="ru-RU" w:eastAsia="en-GB"/>
              </w:rPr>
              <w:t xml:space="preserve">с </w:t>
            </w:r>
            <w:r w:rsidR="005439BF" w:rsidRPr="00031C54">
              <w:rPr>
                <w:rFonts w:ascii="Times New Roman" w:hAnsi="Times New Roman" w:cs="Times New Roman"/>
                <w:lang w:val="ru-RU" w:eastAsia="en-GB"/>
              </w:rPr>
              <w:t>маркировкой Справедливой торговли</w:t>
            </w:r>
            <w:r w:rsidRPr="00031C54">
              <w:rPr>
                <w:rFonts w:ascii="Times New Roman" w:hAnsi="Times New Roman" w:cs="Times New Roman"/>
                <w:lang w:val="ru-RU" w:eastAsia="en-GB"/>
              </w:rPr>
              <w:t xml:space="preserve"> </w:t>
            </w:r>
            <w:r w:rsidR="0062105E" w:rsidRPr="00031C54">
              <w:rPr>
                <w:rFonts w:ascii="Times New Roman" w:hAnsi="Times New Roman" w:cs="Times New Roman"/>
                <w:lang w:val="ru-RU" w:eastAsia="en-GB"/>
              </w:rPr>
              <w:t xml:space="preserve"> в последующие годы вырастет </w:t>
            </w:r>
          </w:p>
        </w:tc>
        <w:tc>
          <w:tcPr>
            <w:tcW w:w="1344" w:type="dxa"/>
          </w:tcPr>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en-GB" w:eastAsia="en-GB"/>
              </w:rPr>
              <w:t xml:space="preserve">1) 200-400 </w:t>
            </w:r>
            <w:r w:rsidR="0062105E" w:rsidRPr="00031C54">
              <w:rPr>
                <w:rFonts w:ascii="Times New Roman" w:hAnsi="Times New Roman" w:cs="Times New Roman"/>
                <w:lang w:val="ru-RU" w:eastAsia="en-GB"/>
              </w:rPr>
              <w:t>кг</w:t>
            </w:r>
          </w:p>
          <w:p w:rsidR="00097A92" w:rsidRPr="00031C54" w:rsidRDefault="00097A92" w:rsidP="00097A92">
            <w:pPr>
              <w:spacing w:after="0" w:line="240" w:lineRule="auto"/>
              <w:jc w:val="both"/>
              <w:rPr>
                <w:rFonts w:ascii="Times New Roman" w:hAnsi="Times New Roman" w:cs="Times New Roman"/>
                <w:lang w:val="en-GB" w:eastAsia="en-GB"/>
              </w:rPr>
            </w:pPr>
          </w:p>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en-GB" w:eastAsia="en-GB"/>
              </w:rPr>
              <w:t xml:space="preserve">2) 1-2 </w:t>
            </w:r>
            <w:r w:rsidR="0062105E" w:rsidRPr="00031C54">
              <w:rPr>
                <w:rFonts w:ascii="Times New Roman" w:hAnsi="Times New Roman" w:cs="Times New Roman"/>
                <w:lang w:val="ru-RU" w:eastAsia="en-GB"/>
              </w:rPr>
              <w:t>тонн</w:t>
            </w:r>
          </w:p>
        </w:tc>
        <w:tc>
          <w:tcPr>
            <w:tcW w:w="1254" w:type="dxa"/>
          </w:tcPr>
          <w:p w:rsidR="00097A92" w:rsidRPr="00031C54" w:rsidRDefault="00097A92" w:rsidP="00097A92">
            <w:pPr>
              <w:spacing w:after="0" w:line="240" w:lineRule="auto"/>
              <w:jc w:val="both"/>
              <w:rPr>
                <w:rFonts w:ascii="Times New Roman" w:hAnsi="Times New Roman" w:cs="Times New Roman"/>
                <w:lang w:val="en-GB" w:eastAsia="en-GB"/>
              </w:rPr>
            </w:pPr>
          </w:p>
        </w:tc>
        <w:tc>
          <w:tcPr>
            <w:tcW w:w="1076" w:type="dxa"/>
          </w:tcPr>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1)</w:t>
            </w:r>
            <w:r w:rsidR="0062105E" w:rsidRPr="00031C54">
              <w:rPr>
                <w:rFonts w:ascii="Times New Roman" w:hAnsi="Times New Roman" w:cs="Times New Roman"/>
                <w:lang w:val="ru-RU" w:eastAsia="en-GB"/>
              </w:rPr>
              <w:t xml:space="preserve"> Спроса в настоящий момент нет</w:t>
            </w:r>
          </w:p>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2)</w:t>
            </w:r>
            <w:r w:rsidR="0062105E" w:rsidRPr="00031C54">
              <w:rPr>
                <w:rFonts w:ascii="Times New Roman" w:hAnsi="Times New Roman" w:cs="Times New Roman"/>
                <w:lang w:val="ru-RU" w:eastAsia="en-GB"/>
              </w:rPr>
              <w:t>Увеличивающийся спрос в последующие годы</w:t>
            </w:r>
          </w:p>
        </w:tc>
        <w:tc>
          <w:tcPr>
            <w:tcW w:w="1428" w:type="dxa"/>
          </w:tcPr>
          <w:p w:rsidR="00097A92" w:rsidRPr="00031C54" w:rsidRDefault="00097A92" w:rsidP="00097A92">
            <w:pPr>
              <w:spacing w:after="0" w:line="240" w:lineRule="auto"/>
              <w:jc w:val="both"/>
              <w:rPr>
                <w:rFonts w:ascii="Times New Roman" w:hAnsi="Times New Roman" w:cs="Times New Roman"/>
                <w:lang w:val="ru-RU" w:eastAsia="en-GB"/>
              </w:rPr>
            </w:pPr>
          </w:p>
        </w:tc>
      </w:tr>
      <w:tr w:rsidR="00097A92" w:rsidRPr="00031C54">
        <w:trPr>
          <w:trHeight w:val="204"/>
        </w:trPr>
        <w:tc>
          <w:tcPr>
            <w:tcW w:w="2213" w:type="dxa"/>
          </w:tcPr>
          <w:p w:rsidR="00097A92" w:rsidRPr="00031C54" w:rsidRDefault="0062105E" w:rsidP="00097A92">
            <w:pPr>
              <w:spacing w:after="0" w:line="240" w:lineRule="auto"/>
              <w:jc w:val="both"/>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Высший сорт</w:t>
            </w:r>
          </w:p>
        </w:tc>
        <w:tc>
          <w:tcPr>
            <w:tcW w:w="2963" w:type="dxa"/>
          </w:tcPr>
          <w:p w:rsidR="00097A92" w:rsidRPr="00031C54" w:rsidRDefault="0062105E"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 xml:space="preserve">от 0.5 до </w:t>
            </w:r>
            <w:r w:rsidR="00097A92" w:rsidRPr="00031C54">
              <w:rPr>
                <w:rFonts w:ascii="Times New Roman" w:hAnsi="Times New Roman" w:cs="Times New Roman"/>
                <w:lang w:val="ru-RU" w:eastAsia="en-GB"/>
              </w:rPr>
              <w:t xml:space="preserve">0.10 </w:t>
            </w:r>
            <w:r w:rsidRPr="00031C54">
              <w:rPr>
                <w:rFonts w:ascii="Times New Roman" w:hAnsi="Times New Roman" w:cs="Times New Roman"/>
                <w:lang w:val="ru-RU" w:eastAsia="en-GB"/>
              </w:rPr>
              <w:t>фунтов за</w:t>
            </w:r>
            <w:r w:rsidR="00097A92" w:rsidRPr="00031C54">
              <w:rPr>
                <w:rFonts w:ascii="Times New Roman" w:hAnsi="Times New Roman" w:cs="Times New Roman"/>
                <w:lang w:val="ru-RU" w:eastAsia="en-GB"/>
              </w:rPr>
              <w:t xml:space="preserve"> 1 </w:t>
            </w:r>
            <w:r w:rsidRPr="00031C54">
              <w:rPr>
                <w:rFonts w:ascii="Times New Roman" w:hAnsi="Times New Roman" w:cs="Times New Roman"/>
                <w:lang w:val="ru-RU" w:eastAsia="en-GB"/>
              </w:rPr>
              <w:t>кг</w:t>
            </w:r>
          </w:p>
        </w:tc>
        <w:tc>
          <w:tcPr>
            <w:tcW w:w="1834" w:type="dxa"/>
          </w:tcPr>
          <w:p w:rsidR="00097A92" w:rsidRPr="00031C54" w:rsidRDefault="00097A92" w:rsidP="00097A92">
            <w:pPr>
              <w:spacing w:after="0" w:line="240" w:lineRule="auto"/>
              <w:jc w:val="both"/>
              <w:rPr>
                <w:rFonts w:ascii="Times New Roman" w:hAnsi="Times New Roman" w:cs="Times New Roman"/>
                <w:lang w:val="en-GB" w:eastAsia="en-GB"/>
              </w:rPr>
            </w:pPr>
            <w:r w:rsidRPr="00031C54">
              <w:rPr>
                <w:rFonts w:ascii="Times New Roman" w:hAnsi="Times New Roman" w:cs="Times New Roman"/>
                <w:lang w:val="en-GB" w:eastAsia="en-GB"/>
              </w:rPr>
              <w:t>5%</w:t>
            </w:r>
          </w:p>
        </w:tc>
        <w:tc>
          <w:tcPr>
            <w:tcW w:w="2897" w:type="dxa"/>
          </w:tcPr>
          <w:p w:rsidR="00097A92" w:rsidRPr="00031C54" w:rsidRDefault="00097A92" w:rsidP="00097A92">
            <w:pPr>
              <w:spacing w:after="0" w:line="240" w:lineRule="auto"/>
              <w:jc w:val="both"/>
              <w:rPr>
                <w:rFonts w:ascii="Times New Roman" w:hAnsi="Times New Roman" w:cs="Times New Roman"/>
                <w:lang w:val="en-GB" w:eastAsia="en-GB"/>
              </w:rPr>
            </w:pPr>
          </w:p>
        </w:tc>
        <w:tc>
          <w:tcPr>
            <w:tcW w:w="1344" w:type="dxa"/>
          </w:tcPr>
          <w:p w:rsidR="00097A92" w:rsidRPr="00031C54" w:rsidRDefault="00097A92" w:rsidP="00097A92">
            <w:pPr>
              <w:spacing w:after="0" w:line="240" w:lineRule="auto"/>
              <w:jc w:val="both"/>
              <w:rPr>
                <w:rFonts w:ascii="Times New Roman" w:hAnsi="Times New Roman" w:cs="Times New Roman"/>
                <w:lang w:val="en-GB" w:eastAsia="en-GB"/>
              </w:rPr>
            </w:pPr>
          </w:p>
        </w:tc>
        <w:tc>
          <w:tcPr>
            <w:tcW w:w="1254" w:type="dxa"/>
          </w:tcPr>
          <w:p w:rsidR="00097A92" w:rsidRPr="00031C54" w:rsidRDefault="00097A92" w:rsidP="00097A92">
            <w:pPr>
              <w:spacing w:after="0" w:line="240" w:lineRule="auto"/>
              <w:jc w:val="both"/>
              <w:rPr>
                <w:rFonts w:ascii="Times New Roman" w:hAnsi="Times New Roman" w:cs="Times New Roman"/>
                <w:lang w:val="en-GB" w:eastAsia="en-GB"/>
              </w:rPr>
            </w:pPr>
          </w:p>
        </w:tc>
        <w:tc>
          <w:tcPr>
            <w:tcW w:w="1076" w:type="dxa"/>
          </w:tcPr>
          <w:p w:rsidR="00097A92" w:rsidRPr="00031C54" w:rsidRDefault="00097A92" w:rsidP="00097A92">
            <w:pPr>
              <w:spacing w:after="0" w:line="240" w:lineRule="auto"/>
              <w:jc w:val="both"/>
              <w:rPr>
                <w:rFonts w:ascii="Times New Roman" w:hAnsi="Times New Roman" w:cs="Times New Roman"/>
                <w:lang w:val="en-GB" w:eastAsia="en-GB"/>
              </w:rPr>
            </w:pPr>
          </w:p>
        </w:tc>
        <w:tc>
          <w:tcPr>
            <w:tcW w:w="1428" w:type="dxa"/>
          </w:tcPr>
          <w:p w:rsidR="00097A92" w:rsidRPr="00031C54" w:rsidRDefault="00097A92" w:rsidP="00097A92">
            <w:pPr>
              <w:spacing w:after="0" w:line="240" w:lineRule="auto"/>
              <w:jc w:val="both"/>
              <w:rPr>
                <w:rFonts w:ascii="Times New Roman" w:hAnsi="Times New Roman" w:cs="Times New Roman"/>
                <w:lang w:val="en-GB" w:eastAsia="en-GB"/>
              </w:rPr>
            </w:pPr>
          </w:p>
        </w:tc>
      </w:tr>
      <w:tr w:rsidR="00097A92" w:rsidRPr="00031C54">
        <w:trPr>
          <w:trHeight w:val="2100"/>
        </w:trPr>
        <w:tc>
          <w:tcPr>
            <w:tcW w:w="2213" w:type="dxa"/>
          </w:tcPr>
          <w:p w:rsidR="00097A92" w:rsidRPr="00031C54" w:rsidRDefault="0062105E"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Основные требования к качеству</w:t>
            </w:r>
          </w:p>
          <w:p w:rsidR="00097A92" w:rsidRPr="00031C54" w:rsidRDefault="00097A92"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w:t>
            </w:r>
            <w:r w:rsidR="003E178C" w:rsidRPr="00031C54">
              <w:rPr>
                <w:rFonts w:ascii="Times New Roman" w:hAnsi="Times New Roman" w:cs="Times New Roman"/>
                <w:b/>
                <w:bCs/>
                <w:i/>
                <w:iCs/>
                <w:lang w:val="ru-RU" w:eastAsia="en-GB"/>
              </w:rPr>
              <w:t xml:space="preserve">в порядке </w:t>
            </w:r>
            <w:r w:rsidR="00334D0B" w:rsidRPr="00031C54">
              <w:rPr>
                <w:rFonts w:ascii="Times New Roman" w:hAnsi="Times New Roman" w:cs="Times New Roman"/>
                <w:b/>
                <w:bCs/>
                <w:i/>
                <w:iCs/>
                <w:lang w:val="ru-RU" w:eastAsia="en-GB"/>
              </w:rPr>
              <w:t>значимости</w:t>
            </w:r>
            <w:r w:rsidR="003E178C" w:rsidRPr="00031C54">
              <w:rPr>
                <w:rFonts w:ascii="Times New Roman" w:hAnsi="Times New Roman" w:cs="Times New Roman"/>
                <w:b/>
                <w:bCs/>
                <w:i/>
                <w:iCs/>
                <w:lang w:val="ru-RU" w:eastAsia="en-GB"/>
              </w:rPr>
              <w:t xml:space="preserve"> от высоко до низкого</w:t>
            </w:r>
            <w:r w:rsidRPr="00031C54">
              <w:rPr>
                <w:rFonts w:ascii="Times New Roman" w:hAnsi="Times New Roman" w:cs="Times New Roman"/>
                <w:b/>
                <w:bCs/>
                <w:i/>
                <w:iCs/>
                <w:lang w:val="ru-RU" w:eastAsia="en-GB"/>
              </w:rPr>
              <w:t>)</w:t>
            </w:r>
          </w:p>
        </w:tc>
        <w:tc>
          <w:tcPr>
            <w:tcW w:w="2963"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7A20D3" w:rsidRPr="00031C54">
              <w:rPr>
                <w:rFonts w:ascii="Times New Roman" w:hAnsi="Times New Roman" w:cs="Times New Roman"/>
                <w:lang w:val="ru-RU" w:eastAsia="en-GB"/>
              </w:rPr>
              <w:t>Хороший цвет</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334D0B" w:rsidRPr="00031C54">
              <w:rPr>
                <w:rFonts w:ascii="Times New Roman" w:hAnsi="Times New Roman" w:cs="Times New Roman"/>
                <w:lang w:val="ru-RU" w:eastAsia="en-GB"/>
              </w:rPr>
              <w:t>Соответствующее содержание влажности</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3. </w:t>
            </w:r>
            <w:r w:rsidR="00334D0B" w:rsidRPr="00031C54">
              <w:rPr>
                <w:rFonts w:ascii="Times New Roman" w:hAnsi="Times New Roman" w:cs="Times New Roman"/>
                <w:lang w:val="ru-RU" w:eastAsia="en-GB"/>
              </w:rPr>
              <w:t xml:space="preserve">Соответствующий размер </w:t>
            </w:r>
            <w:r w:rsidRPr="00031C54">
              <w:rPr>
                <w:rFonts w:ascii="Times New Roman" w:hAnsi="Times New Roman" w:cs="Times New Roman"/>
                <w:lang w:val="ru-RU" w:eastAsia="en-GB"/>
              </w:rPr>
              <w:t>/</w:t>
            </w:r>
            <w:r w:rsidR="00334D0B" w:rsidRPr="00031C54">
              <w:rPr>
                <w:rFonts w:ascii="Times New Roman" w:hAnsi="Times New Roman" w:cs="Times New Roman"/>
                <w:lang w:val="ru-RU" w:eastAsia="en-GB"/>
              </w:rPr>
              <w:t>сортировка</w:t>
            </w:r>
            <w:r w:rsidRPr="00031C54">
              <w:rPr>
                <w:rFonts w:ascii="Times New Roman" w:hAnsi="Times New Roman" w:cs="Times New Roman"/>
                <w:lang w:val="ru-RU" w:eastAsia="en-GB"/>
              </w:rPr>
              <w:t xml:space="preserve">, </w:t>
            </w:r>
            <w:r w:rsidR="00334D0B" w:rsidRPr="00031C54">
              <w:rPr>
                <w:rFonts w:ascii="Times New Roman" w:hAnsi="Times New Roman" w:cs="Times New Roman"/>
                <w:lang w:val="ru-RU" w:eastAsia="en-GB"/>
              </w:rPr>
              <w:t>без плесени и вкус хороший</w:t>
            </w:r>
            <w:r w:rsidRPr="00031C54">
              <w:rPr>
                <w:rFonts w:ascii="Times New Roman" w:hAnsi="Times New Roman" w:cs="Times New Roman"/>
                <w:lang w:val="ru-RU" w:eastAsia="en-GB"/>
              </w:rPr>
              <w:t xml:space="preserve"> </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4. 50% </w:t>
            </w:r>
            <w:r w:rsidR="00334D0B" w:rsidRPr="00031C54">
              <w:rPr>
                <w:rFonts w:ascii="Times New Roman" w:hAnsi="Times New Roman" w:cs="Times New Roman"/>
                <w:lang w:val="ru-RU" w:eastAsia="en-GB"/>
              </w:rPr>
              <w:t xml:space="preserve">приобретение продуктов с органическим происхождением </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5. </w:t>
            </w:r>
            <w:r w:rsidR="00334D0B" w:rsidRPr="00031C54">
              <w:rPr>
                <w:rFonts w:ascii="Times New Roman" w:hAnsi="Times New Roman" w:cs="Times New Roman"/>
                <w:lang w:val="ru-RU" w:eastAsia="en-GB"/>
              </w:rPr>
              <w:t>Полезно без применения серы</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6. </w:t>
            </w:r>
            <w:r w:rsidR="00334D0B" w:rsidRPr="00031C54">
              <w:rPr>
                <w:rFonts w:ascii="Times New Roman" w:hAnsi="Times New Roman" w:cs="Times New Roman"/>
                <w:lang w:val="ru-RU" w:eastAsia="en-GB"/>
              </w:rPr>
              <w:t>Вид упаковки</w:t>
            </w:r>
            <w:r w:rsidRPr="00031C54">
              <w:rPr>
                <w:rFonts w:ascii="Times New Roman" w:hAnsi="Times New Roman" w:cs="Times New Roman"/>
                <w:lang w:val="ru-RU" w:eastAsia="en-GB"/>
              </w:rPr>
              <w:t xml:space="preserve">: </w:t>
            </w:r>
            <w:r w:rsidR="00983C64" w:rsidRPr="00031C54">
              <w:rPr>
                <w:rFonts w:ascii="Times New Roman" w:hAnsi="Times New Roman" w:cs="Times New Roman"/>
                <w:lang w:val="ru-RU" w:eastAsia="en-GB"/>
              </w:rPr>
              <w:t xml:space="preserve">промывка азотом и  газом может быть нелишним </w:t>
            </w:r>
            <w:r w:rsidRPr="00031C54">
              <w:rPr>
                <w:rFonts w:ascii="Times New Roman" w:hAnsi="Times New Roman" w:cs="Times New Roman"/>
                <w:lang w:val="ru-RU" w:eastAsia="en-GB"/>
              </w:rPr>
              <w:t xml:space="preserve"> </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7. </w:t>
            </w:r>
            <w:r w:rsidR="00983C64" w:rsidRPr="00031C54">
              <w:rPr>
                <w:rFonts w:ascii="Times New Roman" w:hAnsi="Times New Roman" w:cs="Times New Roman"/>
                <w:lang w:val="ru-RU" w:eastAsia="en-GB"/>
              </w:rPr>
              <w:t>Прочные мешочки</w:t>
            </w:r>
            <w:r w:rsidRPr="00031C54">
              <w:rPr>
                <w:rFonts w:ascii="Times New Roman" w:hAnsi="Times New Roman" w:cs="Times New Roman"/>
                <w:lang w:val="ru-RU" w:eastAsia="en-GB"/>
              </w:rPr>
              <w:t xml:space="preserve">, </w:t>
            </w:r>
            <w:r w:rsidR="00983C64" w:rsidRPr="00031C54">
              <w:rPr>
                <w:rFonts w:ascii="Times New Roman" w:hAnsi="Times New Roman" w:cs="Times New Roman"/>
                <w:lang w:val="ru-RU" w:eastAsia="en-GB"/>
              </w:rPr>
              <w:t>герметизированные соответствующим образом прочные коробки важны</w:t>
            </w:r>
            <w:r w:rsidRPr="00031C54">
              <w:rPr>
                <w:rFonts w:ascii="Times New Roman" w:hAnsi="Times New Roman" w:cs="Times New Roman"/>
                <w:lang w:val="ru-RU" w:eastAsia="en-GB"/>
              </w:rPr>
              <w:t xml:space="preserve"> </w:t>
            </w:r>
          </w:p>
          <w:p w:rsidR="00097A92" w:rsidRPr="00031C54" w:rsidRDefault="00097A92" w:rsidP="00097A92">
            <w:pPr>
              <w:spacing w:after="0" w:line="240" w:lineRule="auto"/>
              <w:jc w:val="both"/>
              <w:rPr>
                <w:rFonts w:ascii="Times New Roman" w:hAnsi="Times New Roman" w:cs="Times New Roman"/>
                <w:lang w:val="en-GB" w:eastAsia="en-GB"/>
              </w:rPr>
            </w:pPr>
            <w:r w:rsidRPr="00031C54">
              <w:rPr>
                <w:rFonts w:ascii="Times New Roman" w:hAnsi="Times New Roman" w:cs="Times New Roman"/>
                <w:lang w:val="en-GB" w:eastAsia="en-GB"/>
              </w:rPr>
              <w:t xml:space="preserve">8. </w:t>
            </w:r>
            <w:r w:rsidR="00983C64" w:rsidRPr="00031C54">
              <w:rPr>
                <w:rFonts w:ascii="Times New Roman" w:hAnsi="Times New Roman" w:cs="Times New Roman"/>
                <w:lang w:val="ru-RU" w:eastAsia="en-GB"/>
              </w:rPr>
              <w:t>Хранение в прохладном месте</w:t>
            </w:r>
          </w:p>
        </w:tc>
        <w:tc>
          <w:tcPr>
            <w:tcW w:w="1834" w:type="dxa"/>
          </w:tcPr>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983C64" w:rsidRPr="00031C54">
              <w:rPr>
                <w:rFonts w:ascii="Times New Roman" w:hAnsi="Times New Roman" w:cs="Times New Roman"/>
                <w:lang w:val="ru-RU" w:eastAsia="en-GB"/>
              </w:rPr>
              <w:t>Чистота</w:t>
            </w:r>
          </w:p>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983C64" w:rsidRPr="00031C54">
              <w:rPr>
                <w:rFonts w:ascii="Times New Roman" w:hAnsi="Times New Roman" w:cs="Times New Roman"/>
                <w:lang w:val="ru-RU" w:eastAsia="en-GB"/>
              </w:rPr>
              <w:t>Качество</w:t>
            </w:r>
            <w:r w:rsidRPr="00031C54">
              <w:rPr>
                <w:rFonts w:ascii="Times New Roman" w:hAnsi="Times New Roman" w:cs="Times New Roman"/>
                <w:lang w:val="ru-RU" w:eastAsia="en-GB"/>
              </w:rPr>
              <w:t xml:space="preserve"> (</w:t>
            </w:r>
            <w:r w:rsidR="00983C64" w:rsidRPr="00031C54">
              <w:rPr>
                <w:rFonts w:ascii="Times New Roman" w:hAnsi="Times New Roman" w:cs="Times New Roman"/>
                <w:lang w:val="ru-RU" w:eastAsia="en-GB"/>
              </w:rPr>
              <w:t>без пятен</w:t>
            </w:r>
            <w:r w:rsidRPr="00031C54">
              <w:rPr>
                <w:rFonts w:ascii="Times New Roman" w:hAnsi="Times New Roman" w:cs="Times New Roman"/>
                <w:lang w:val="ru-RU" w:eastAsia="en-GB"/>
              </w:rPr>
              <w:t>)</w:t>
            </w:r>
          </w:p>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 xml:space="preserve">3. </w:t>
            </w:r>
            <w:r w:rsidR="00983C64" w:rsidRPr="00031C54">
              <w:rPr>
                <w:rFonts w:ascii="Times New Roman" w:hAnsi="Times New Roman" w:cs="Times New Roman"/>
                <w:lang w:val="ru-RU" w:eastAsia="en-GB"/>
              </w:rPr>
              <w:t>Цвет</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4. </w:t>
            </w:r>
            <w:r w:rsidR="00983C64" w:rsidRPr="00031C54">
              <w:rPr>
                <w:rFonts w:ascii="Times New Roman" w:hAnsi="Times New Roman" w:cs="Times New Roman"/>
                <w:lang w:val="ru-RU" w:eastAsia="en-GB"/>
              </w:rPr>
              <w:t>Цена</w:t>
            </w:r>
          </w:p>
        </w:tc>
        <w:tc>
          <w:tcPr>
            <w:tcW w:w="2897"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983C64" w:rsidRPr="00031C54">
              <w:rPr>
                <w:rFonts w:ascii="Times New Roman" w:hAnsi="Times New Roman" w:cs="Times New Roman"/>
                <w:lang w:val="ru-RU" w:eastAsia="en-GB"/>
              </w:rPr>
              <w:t>Органическое происхождение</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983C64" w:rsidRPr="00031C54">
              <w:rPr>
                <w:rFonts w:ascii="Times New Roman" w:hAnsi="Times New Roman" w:cs="Times New Roman"/>
                <w:lang w:val="ru-RU" w:eastAsia="en-GB"/>
              </w:rPr>
              <w:t>Обработка</w:t>
            </w:r>
            <w:r w:rsidRPr="00031C54">
              <w:rPr>
                <w:rFonts w:ascii="Times New Roman" w:hAnsi="Times New Roman" w:cs="Times New Roman"/>
                <w:lang w:val="ru-RU" w:eastAsia="en-GB"/>
              </w:rPr>
              <w:t xml:space="preserve">: </w:t>
            </w:r>
            <w:r w:rsidR="00946629" w:rsidRPr="00031C54">
              <w:rPr>
                <w:rFonts w:ascii="Times New Roman" w:hAnsi="Times New Roman" w:cs="Times New Roman"/>
                <w:lang w:val="ru-RU" w:eastAsia="en-GB"/>
              </w:rPr>
              <w:t>без косточек</w:t>
            </w:r>
            <w:r w:rsidRPr="00031C54">
              <w:rPr>
                <w:rFonts w:ascii="Times New Roman" w:hAnsi="Times New Roman" w:cs="Times New Roman"/>
                <w:lang w:val="ru-RU" w:eastAsia="en-GB"/>
              </w:rPr>
              <w:t xml:space="preserve">, </w:t>
            </w:r>
            <w:r w:rsidR="00946629" w:rsidRPr="00031C54">
              <w:rPr>
                <w:rFonts w:ascii="Times New Roman" w:hAnsi="Times New Roman" w:cs="Times New Roman"/>
                <w:lang w:val="ru-RU" w:eastAsia="en-GB"/>
              </w:rPr>
              <w:t>нарезанный кубиками</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3. </w:t>
            </w:r>
            <w:r w:rsidR="00946629" w:rsidRPr="00031C54">
              <w:rPr>
                <w:rFonts w:ascii="Times New Roman" w:hAnsi="Times New Roman" w:cs="Times New Roman"/>
                <w:lang w:val="ru-RU" w:eastAsia="en-GB"/>
              </w:rPr>
              <w:t>Вид упаковки</w:t>
            </w:r>
            <w:r w:rsidRPr="00031C54">
              <w:rPr>
                <w:rFonts w:ascii="Times New Roman" w:hAnsi="Times New Roman" w:cs="Times New Roman"/>
                <w:lang w:val="ru-RU" w:eastAsia="en-GB"/>
              </w:rPr>
              <w:t xml:space="preserve">: </w:t>
            </w:r>
            <w:r w:rsidR="00946629" w:rsidRPr="00031C54">
              <w:rPr>
                <w:rFonts w:ascii="Times New Roman" w:hAnsi="Times New Roman" w:cs="Times New Roman"/>
                <w:lang w:val="ru-RU" w:eastAsia="en-GB"/>
              </w:rPr>
              <w:t>без косточек</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4. </w:t>
            </w:r>
            <w:r w:rsidR="00946629" w:rsidRPr="00031C54">
              <w:rPr>
                <w:rFonts w:ascii="Times New Roman" w:hAnsi="Times New Roman" w:cs="Times New Roman"/>
                <w:lang w:val="ru-RU" w:eastAsia="en-GB"/>
              </w:rPr>
              <w:t>Стандарты экспортирования должны быть соблюдены</w:t>
            </w:r>
            <w:r w:rsidRPr="00031C54">
              <w:rPr>
                <w:rFonts w:ascii="Times New Roman" w:hAnsi="Times New Roman" w:cs="Times New Roman"/>
                <w:lang w:val="ru-RU" w:eastAsia="en-GB"/>
              </w:rPr>
              <w:t xml:space="preserve"> </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5. </w:t>
            </w:r>
            <w:r w:rsidR="00C17955" w:rsidRPr="00031C54">
              <w:rPr>
                <w:rFonts w:ascii="Times New Roman" w:hAnsi="Times New Roman" w:cs="Times New Roman"/>
                <w:lang w:val="ru-RU" w:eastAsia="en-GB"/>
              </w:rPr>
              <w:t>Стандарты импорта должны быть соблюдены</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6. </w:t>
            </w:r>
            <w:r w:rsidR="00C17955" w:rsidRPr="00031C54">
              <w:rPr>
                <w:rFonts w:ascii="Times New Roman" w:hAnsi="Times New Roman" w:cs="Times New Roman"/>
                <w:lang w:val="ru-RU" w:eastAsia="en-GB"/>
              </w:rPr>
              <w:t>Производство</w:t>
            </w:r>
            <w:r w:rsidRPr="00031C54">
              <w:rPr>
                <w:rFonts w:ascii="Times New Roman" w:hAnsi="Times New Roman" w:cs="Times New Roman"/>
                <w:lang w:val="ru-RU" w:eastAsia="en-GB"/>
              </w:rPr>
              <w:t xml:space="preserve">, </w:t>
            </w:r>
            <w:r w:rsidR="00C17955" w:rsidRPr="00031C54">
              <w:rPr>
                <w:rFonts w:ascii="Times New Roman" w:hAnsi="Times New Roman" w:cs="Times New Roman"/>
                <w:lang w:val="ru-RU" w:eastAsia="en-GB"/>
              </w:rPr>
              <w:t>обработка</w:t>
            </w:r>
            <w:r w:rsidRPr="00031C54">
              <w:rPr>
                <w:rFonts w:ascii="Times New Roman" w:hAnsi="Times New Roman" w:cs="Times New Roman"/>
                <w:lang w:val="ru-RU" w:eastAsia="en-GB"/>
              </w:rPr>
              <w:t xml:space="preserve">, </w:t>
            </w:r>
            <w:r w:rsidR="00C17955" w:rsidRPr="00031C54">
              <w:rPr>
                <w:rFonts w:ascii="Times New Roman" w:hAnsi="Times New Roman" w:cs="Times New Roman"/>
                <w:lang w:val="ru-RU" w:eastAsia="en-GB"/>
              </w:rPr>
              <w:t>транспортировка и маркирование должны соответствовать требованиям экологического земледелия</w:t>
            </w:r>
            <w:r w:rsidRPr="00031C54">
              <w:rPr>
                <w:rFonts w:ascii="Times New Roman" w:hAnsi="Times New Roman" w:cs="Times New Roman"/>
                <w:lang w:val="ru-RU" w:eastAsia="en-GB"/>
              </w:rPr>
              <w:t xml:space="preserve">, </w:t>
            </w:r>
            <w:r w:rsidR="00C17955" w:rsidRPr="00031C54">
              <w:rPr>
                <w:rFonts w:ascii="Times New Roman" w:hAnsi="Times New Roman" w:cs="Times New Roman"/>
                <w:lang w:val="ru-RU" w:eastAsia="en-GB"/>
              </w:rPr>
              <w:t>ЕС</w:t>
            </w:r>
            <w:r w:rsidRPr="00031C54">
              <w:rPr>
                <w:rFonts w:ascii="Times New Roman" w:hAnsi="Times New Roman" w:cs="Times New Roman"/>
                <w:lang w:val="ru-RU" w:eastAsia="en-GB"/>
              </w:rPr>
              <w:t xml:space="preserve"> 2092/91, </w:t>
            </w:r>
            <w:r w:rsidRPr="00031C54">
              <w:rPr>
                <w:rFonts w:ascii="Times New Roman" w:hAnsi="Times New Roman" w:cs="Times New Roman"/>
                <w:color w:val="FF0000"/>
                <w:lang w:val="en-GB" w:eastAsia="en-GB"/>
              </w:rPr>
              <w:t>Demeter</w:t>
            </w:r>
            <w:r w:rsidRPr="00031C54">
              <w:rPr>
                <w:rFonts w:ascii="Times New Roman" w:hAnsi="Times New Roman" w:cs="Times New Roman"/>
                <w:lang w:val="ru-RU" w:eastAsia="en-GB"/>
              </w:rPr>
              <w:t xml:space="preserve">, </w:t>
            </w:r>
            <w:r w:rsidRPr="00031C54">
              <w:rPr>
                <w:rFonts w:ascii="Times New Roman" w:hAnsi="Times New Roman" w:cs="Times New Roman"/>
                <w:lang w:val="en-GB" w:eastAsia="en-GB"/>
              </w:rPr>
              <w:t>Bio</w:t>
            </w:r>
            <w:r w:rsidRPr="00031C54">
              <w:rPr>
                <w:rFonts w:ascii="Times New Roman" w:hAnsi="Times New Roman" w:cs="Times New Roman"/>
                <w:lang w:val="ru-RU" w:eastAsia="en-GB"/>
              </w:rPr>
              <w:t xml:space="preserve"> </w:t>
            </w:r>
            <w:r w:rsidRPr="00031C54">
              <w:rPr>
                <w:rFonts w:ascii="Times New Roman" w:hAnsi="Times New Roman" w:cs="Times New Roman"/>
                <w:lang w:val="en-GB" w:eastAsia="en-GB"/>
              </w:rPr>
              <w:t>Suisse</w:t>
            </w:r>
            <w:r w:rsidRPr="00031C54">
              <w:rPr>
                <w:rFonts w:ascii="Times New Roman" w:hAnsi="Times New Roman" w:cs="Times New Roman"/>
                <w:lang w:val="ru-RU" w:eastAsia="en-GB"/>
              </w:rPr>
              <w:t xml:space="preserve">, </w:t>
            </w:r>
            <w:r w:rsidRPr="00031C54">
              <w:rPr>
                <w:rFonts w:ascii="Times New Roman" w:hAnsi="Times New Roman" w:cs="Times New Roman"/>
                <w:lang w:val="en-GB" w:eastAsia="en-GB"/>
              </w:rPr>
              <w:t>JAS</w:t>
            </w:r>
            <w:r w:rsidRPr="00031C54">
              <w:rPr>
                <w:rFonts w:ascii="Times New Roman" w:hAnsi="Times New Roman" w:cs="Times New Roman"/>
                <w:lang w:val="ru-RU" w:eastAsia="en-GB"/>
              </w:rPr>
              <w:t xml:space="preserve"> </w:t>
            </w:r>
            <w:r w:rsidR="00615C3F" w:rsidRPr="00031C54">
              <w:rPr>
                <w:rFonts w:ascii="Times New Roman" w:hAnsi="Times New Roman" w:cs="Times New Roman"/>
                <w:lang w:val="ru-RU" w:eastAsia="en-GB"/>
              </w:rPr>
              <w:t>и т.д.</w:t>
            </w:r>
          </w:p>
        </w:tc>
        <w:tc>
          <w:tcPr>
            <w:tcW w:w="1344" w:type="dxa"/>
          </w:tcPr>
          <w:p w:rsidR="00097A92" w:rsidRPr="00031C54" w:rsidRDefault="00097A92" w:rsidP="00097A92">
            <w:pPr>
              <w:spacing w:after="0" w:line="240" w:lineRule="auto"/>
              <w:rPr>
                <w:rFonts w:ascii="Times New Roman" w:hAnsi="Times New Roman" w:cs="Times New Roman"/>
                <w:lang w:eastAsia="en-GB"/>
              </w:rPr>
            </w:pPr>
            <w:r w:rsidRPr="00031C54">
              <w:rPr>
                <w:rFonts w:ascii="Times New Roman" w:hAnsi="Times New Roman" w:cs="Times New Roman"/>
                <w:lang w:val="en-GB" w:eastAsia="en-GB"/>
              </w:rPr>
              <w:t xml:space="preserve">1. </w:t>
            </w:r>
            <w:r w:rsidR="00615C3F" w:rsidRPr="00031C54">
              <w:rPr>
                <w:rFonts w:ascii="Times New Roman" w:hAnsi="Times New Roman" w:cs="Times New Roman"/>
                <w:lang w:val="ru-RU" w:eastAsia="en-GB"/>
              </w:rPr>
              <w:t>Органического</w:t>
            </w:r>
            <w:r w:rsidR="00615C3F" w:rsidRPr="00031C54">
              <w:rPr>
                <w:rFonts w:ascii="Times New Roman" w:hAnsi="Times New Roman" w:cs="Times New Roman"/>
                <w:lang w:eastAsia="en-GB"/>
              </w:rPr>
              <w:t xml:space="preserve"> </w:t>
            </w:r>
            <w:r w:rsidR="00615C3F" w:rsidRPr="00031C54">
              <w:rPr>
                <w:rFonts w:ascii="Times New Roman" w:hAnsi="Times New Roman" w:cs="Times New Roman"/>
                <w:lang w:val="ru-RU" w:eastAsia="en-GB"/>
              </w:rPr>
              <w:t>происхождения</w:t>
            </w:r>
          </w:p>
          <w:p w:rsidR="00097A92" w:rsidRPr="00031C54" w:rsidRDefault="00097A92" w:rsidP="00097A92">
            <w:pPr>
              <w:spacing w:after="0" w:line="240" w:lineRule="auto"/>
              <w:rPr>
                <w:rFonts w:ascii="Times New Roman" w:hAnsi="Times New Roman" w:cs="Times New Roman"/>
                <w:lang w:val="en-GB" w:eastAsia="en-GB"/>
              </w:rPr>
            </w:pPr>
            <w:r w:rsidRPr="00031C54">
              <w:rPr>
                <w:rFonts w:ascii="Times New Roman" w:hAnsi="Times New Roman" w:cs="Times New Roman"/>
                <w:lang w:val="en-GB" w:eastAsia="en-GB"/>
              </w:rPr>
              <w:t xml:space="preserve">2. </w:t>
            </w:r>
            <w:r w:rsidR="00615C3F" w:rsidRPr="00031C54">
              <w:rPr>
                <w:rFonts w:ascii="Times New Roman" w:hAnsi="Times New Roman" w:cs="Times New Roman"/>
                <w:lang w:val="ru-RU" w:eastAsia="en-GB"/>
              </w:rPr>
              <w:t>Оранжевый</w:t>
            </w:r>
          </w:p>
          <w:p w:rsidR="00097A92" w:rsidRPr="00031C54" w:rsidRDefault="00097A92" w:rsidP="00097A92">
            <w:pPr>
              <w:spacing w:after="0" w:line="240" w:lineRule="auto"/>
              <w:rPr>
                <w:rFonts w:ascii="Times New Roman" w:hAnsi="Times New Roman" w:cs="Times New Roman"/>
                <w:lang w:val="en-GB" w:eastAsia="en-GB"/>
              </w:rPr>
            </w:pPr>
            <w:r w:rsidRPr="00031C54">
              <w:rPr>
                <w:rFonts w:ascii="Times New Roman" w:hAnsi="Times New Roman" w:cs="Times New Roman"/>
                <w:lang w:val="en-GB" w:eastAsia="en-GB"/>
              </w:rPr>
              <w:t xml:space="preserve">3. </w:t>
            </w:r>
            <w:r w:rsidR="00615C3F" w:rsidRPr="00031C54">
              <w:rPr>
                <w:rFonts w:ascii="Times New Roman" w:hAnsi="Times New Roman" w:cs="Times New Roman"/>
                <w:lang w:val="ru-RU" w:eastAsia="en-GB"/>
              </w:rPr>
              <w:t>Мягкий</w:t>
            </w:r>
          </w:p>
          <w:p w:rsidR="00097A92" w:rsidRPr="00031C54" w:rsidRDefault="00097A92" w:rsidP="00097A92">
            <w:pPr>
              <w:spacing w:after="0" w:line="240" w:lineRule="auto"/>
              <w:rPr>
                <w:rFonts w:ascii="Times New Roman" w:hAnsi="Times New Roman" w:cs="Times New Roman"/>
                <w:lang w:val="en-GB" w:eastAsia="en-GB"/>
              </w:rPr>
            </w:pPr>
          </w:p>
          <w:p w:rsidR="00097A92" w:rsidRPr="00031C54" w:rsidRDefault="00097A92" w:rsidP="00097A92">
            <w:pPr>
              <w:spacing w:after="0" w:line="240" w:lineRule="auto"/>
              <w:rPr>
                <w:rFonts w:ascii="Times New Roman" w:hAnsi="Times New Roman" w:cs="Times New Roman"/>
                <w:lang w:val="en-GB" w:eastAsia="en-GB"/>
              </w:rPr>
            </w:pPr>
          </w:p>
        </w:tc>
        <w:tc>
          <w:tcPr>
            <w:tcW w:w="1254" w:type="dxa"/>
          </w:tcPr>
          <w:p w:rsidR="00097A92" w:rsidRPr="00031C54" w:rsidRDefault="00097A92" w:rsidP="00097A92">
            <w:pPr>
              <w:spacing w:after="0" w:line="240" w:lineRule="auto"/>
              <w:rPr>
                <w:rFonts w:ascii="Times New Roman" w:hAnsi="Times New Roman" w:cs="Times New Roman"/>
                <w:lang w:val="en-GB" w:eastAsia="en-GB"/>
              </w:rPr>
            </w:pPr>
            <w:r w:rsidRPr="00031C54">
              <w:rPr>
                <w:rFonts w:ascii="Times New Roman" w:hAnsi="Times New Roman" w:cs="Times New Roman"/>
                <w:lang w:val="en-GB" w:eastAsia="en-GB"/>
              </w:rPr>
              <w:t xml:space="preserve">1. </w:t>
            </w:r>
            <w:r w:rsidR="00615C3F" w:rsidRPr="00031C54">
              <w:rPr>
                <w:rFonts w:ascii="Times New Roman" w:hAnsi="Times New Roman" w:cs="Times New Roman"/>
                <w:lang w:val="ru-RU" w:eastAsia="en-GB"/>
              </w:rPr>
              <w:t>Вид</w:t>
            </w:r>
          </w:p>
          <w:p w:rsidR="00097A92" w:rsidRPr="00031C54" w:rsidRDefault="00097A92" w:rsidP="00097A92">
            <w:pPr>
              <w:spacing w:after="0" w:line="240" w:lineRule="auto"/>
              <w:rPr>
                <w:rFonts w:ascii="Times New Roman" w:hAnsi="Times New Roman" w:cs="Times New Roman"/>
                <w:lang w:val="en-GB" w:eastAsia="en-GB"/>
              </w:rPr>
            </w:pPr>
            <w:r w:rsidRPr="00031C54">
              <w:rPr>
                <w:rFonts w:ascii="Times New Roman" w:hAnsi="Times New Roman" w:cs="Times New Roman"/>
                <w:lang w:val="en-GB" w:eastAsia="en-GB"/>
              </w:rPr>
              <w:t xml:space="preserve">2. </w:t>
            </w:r>
            <w:r w:rsidR="00615C3F" w:rsidRPr="00031C54">
              <w:rPr>
                <w:rFonts w:ascii="Times New Roman" w:hAnsi="Times New Roman" w:cs="Times New Roman"/>
                <w:lang w:val="ru-RU" w:eastAsia="en-GB"/>
              </w:rPr>
              <w:t>Вкус</w:t>
            </w:r>
          </w:p>
        </w:tc>
        <w:tc>
          <w:tcPr>
            <w:tcW w:w="1076" w:type="dxa"/>
          </w:tcPr>
          <w:p w:rsidR="00097A92" w:rsidRPr="00031C54" w:rsidRDefault="00097A92" w:rsidP="00097A92">
            <w:pPr>
              <w:spacing w:after="0" w:line="240" w:lineRule="auto"/>
              <w:rPr>
                <w:rFonts w:ascii="Times New Roman" w:hAnsi="Times New Roman" w:cs="Times New Roman"/>
                <w:lang w:val="en-GB" w:eastAsia="en-GB"/>
              </w:rPr>
            </w:pPr>
          </w:p>
        </w:tc>
        <w:tc>
          <w:tcPr>
            <w:tcW w:w="1428"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615C3F" w:rsidRPr="00031C54">
              <w:rPr>
                <w:rFonts w:ascii="Times New Roman" w:hAnsi="Times New Roman" w:cs="Times New Roman"/>
                <w:lang w:val="ru-RU" w:eastAsia="en-GB"/>
              </w:rPr>
              <w:t>Качество</w:t>
            </w:r>
            <w:r w:rsidRPr="00031C54">
              <w:rPr>
                <w:rFonts w:ascii="Times New Roman" w:hAnsi="Times New Roman" w:cs="Times New Roman"/>
                <w:lang w:val="ru-RU" w:eastAsia="en-GB"/>
              </w:rPr>
              <w:t xml:space="preserve">: </w:t>
            </w:r>
            <w:r w:rsidR="00615C3F" w:rsidRPr="00031C54">
              <w:rPr>
                <w:rFonts w:ascii="Times New Roman" w:hAnsi="Times New Roman" w:cs="Times New Roman"/>
                <w:lang w:val="ru-RU" w:eastAsia="en-GB"/>
              </w:rPr>
              <w:t>вкус</w:t>
            </w:r>
            <w:r w:rsidRPr="00031C54">
              <w:rPr>
                <w:rFonts w:ascii="Times New Roman" w:hAnsi="Times New Roman" w:cs="Times New Roman"/>
                <w:lang w:val="ru-RU" w:eastAsia="en-GB"/>
              </w:rPr>
              <w:t xml:space="preserve">, </w:t>
            </w:r>
            <w:r w:rsidR="00615C3F" w:rsidRPr="00031C54">
              <w:rPr>
                <w:rFonts w:ascii="Times New Roman" w:hAnsi="Times New Roman" w:cs="Times New Roman"/>
                <w:lang w:val="ru-RU" w:eastAsia="en-GB"/>
              </w:rPr>
              <w:t>цвет</w:t>
            </w:r>
            <w:r w:rsidRPr="00031C54">
              <w:rPr>
                <w:rFonts w:ascii="Times New Roman" w:hAnsi="Times New Roman" w:cs="Times New Roman"/>
                <w:lang w:val="ru-RU" w:eastAsia="en-GB"/>
              </w:rPr>
              <w:t xml:space="preserve">, </w:t>
            </w:r>
            <w:r w:rsidR="00615C3F" w:rsidRPr="00031C54">
              <w:rPr>
                <w:rFonts w:ascii="Times New Roman" w:hAnsi="Times New Roman" w:cs="Times New Roman"/>
                <w:lang w:val="ru-RU" w:eastAsia="en-GB"/>
              </w:rPr>
              <w:t>фигура</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615C3F" w:rsidRPr="00031C54">
              <w:rPr>
                <w:rFonts w:ascii="Times New Roman" w:hAnsi="Times New Roman" w:cs="Times New Roman"/>
                <w:lang w:val="ru-RU" w:eastAsia="en-GB"/>
              </w:rPr>
              <w:t>Безопасность пищевых продуктов</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3. </w:t>
            </w:r>
            <w:r w:rsidR="00615C3F" w:rsidRPr="00031C54">
              <w:rPr>
                <w:rFonts w:ascii="Times New Roman" w:hAnsi="Times New Roman" w:cs="Times New Roman"/>
                <w:lang w:val="ru-RU" w:eastAsia="en-GB"/>
              </w:rPr>
              <w:t xml:space="preserve">Органического происхождения </w:t>
            </w:r>
            <w:r w:rsidRPr="00031C54">
              <w:rPr>
                <w:rFonts w:ascii="Times New Roman" w:hAnsi="Times New Roman" w:cs="Times New Roman"/>
                <w:lang w:val="ru-RU" w:eastAsia="en-GB"/>
              </w:rPr>
              <w:t>4.</w:t>
            </w:r>
            <w:r w:rsidR="00615C3F" w:rsidRPr="00031C54">
              <w:rPr>
                <w:rFonts w:ascii="Times New Roman" w:hAnsi="Times New Roman" w:cs="Times New Roman"/>
                <w:lang w:val="ru-RU" w:eastAsia="en-GB"/>
              </w:rPr>
              <w:t xml:space="preserve"> </w:t>
            </w:r>
            <w:r w:rsidRPr="00031C54">
              <w:rPr>
                <w:rFonts w:ascii="Times New Roman" w:hAnsi="Times New Roman" w:cs="Times New Roman"/>
                <w:lang w:val="ru-RU" w:eastAsia="en-GB"/>
              </w:rPr>
              <w:t xml:space="preserve"> </w:t>
            </w:r>
            <w:r w:rsidR="00615C3F" w:rsidRPr="00031C54">
              <w:rPr>
                <w:rFonts w:ascii="Times New Roman" w:hAnsi="Times New Roman" w:cs="Times New Roman"/>
                <w:lang w:val="ru-RU" w:eastAsia="en-GB"/>
              </w:rPr>
              <w:t>Разумная цена</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5. </w:t>
            </w:r>
            <w:r w:rsidR="00615C3F" w:rsidRPr="00031C54">
              <w:rPr>
                <w:rFonts w:ascii="Times New Roman" w:hAnsi="Times New Roman" w:cs="Times New Roman"/>
                <w:lang w:val="ru-RU" w:eastAsia="en-GB"/>
              </w:rPr>
              <w:t>Стабильная поставка</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6. </w:t>
            </w:r>
            <w:r w:rsidR="00615C3F" w:rsidRPr="00031C54">
              <w:rPr>
                <w:rFonts w:ascii="Times New Roman" w:hAnsi="Times New Roman" w:cs="Times New Roman"/>
                <w:lang w:val="ru-RU" w:eastAsia="en-GB"/>
              </w:rPr>
              <w:t>Стоимость транспортировки</w:t>
            </w:r>
          </w:p>
          <w:p w:rsidR="00097A92" w:rsidRPr="00031C54" w:rsidRDefault="00097A92" w:rsidP="00097A92">
            <w:pPr>
              <w:spacing w:after="0" w:line="240" w:lineRule="auto"/>
              <w:rPr>
                <w:rFonts w:ascii="Times New Roman" w:hAnsi="Times New Roman" w:cs="Times New Roman"/>
                <w:lang w:val="en-GB" w:eastAsia="en-GB"/>
              </w:rPr>
            </w:pPr>
            <w:r w:rsidRPr="00031C54">
              <w:rPr>
                <w:rFonts w:ascii="Times New Roman" w:hAnsi="Times New Roman" w:cs="Times New Roman"/>
                <w:lang w:val="en-GB" w:eastAsia="en-GB"/>
              </w:rPr>
              <w:t xml:space="preserve">7. </w:t>
            </w:r>
            <w:r w:rsidR="00615C3F" w:rsidRPr="00031C54">
              <w:rPr>
                <w:rFonts w:ascii="Times New Roman" w:hAnsi="Times New Roman" w:cs="Times New Roman"/>
                <w:lang w:val="ru-RU" w:eastAsia="en-GB"/>
              </w:rPr>
              <w:t>Имидж страны</w:t>
            </w:r>
          </w:p>
        </w:tc>
      </w:tr>
      <w:tr w:rsidR="00097A92" w:rsidRPr="00031C54">
        <w:trPr>
          <w:trHeight w:val="1405"/>
        </w:trPr>
        <w:tc>
          <w:tcPr>
            <w:tcW w:w="2213" w:type="dxa"/>
          </w:tcPr>
          <w:p w:rsidR="00097A92" w:rsidRPr="00031C54" w:rsidRDefault="003868B3"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Другие основные факторы, которые оказывают влияние на решение покупателей</w:t>
            </w:r>
          </w:p>
          <w:p w:rsidR="00097A92" w:rsidRPr="00031C54" w:rsidRDefault="00097A92"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w:t>
            </w:r>
            <w:r w:rsidR="003868B3" w:rsidRPr="00031C54">
              <w:rPr>
                <w:rFonts w:ascii="Times New Roman" w:hAnsi="Times New Roman" w:cs="Times New Roman"/>
                <w:b/>
                <w:bCs/>
                <w:i/>
                <w:iCs/>
                <w:lang w:val="ru-RU" w:eastAsia="en-GB"/>
              </w:rPr>
              <w:t>в порядке значимости от высоко до низкого</w:t>
            </w:r>
            <w:r w:rsidRPr="00031C54">
              <w:rPr>
                <w:rFonts w:ascii="Times New Roman" w:hAnsi="Times New Roman" w:cs="Times New Roman"/>
                <w:b/>
                <w:bCs/>
                <w:i/>
                <w:iCs/>
                <w:lang w:val="ru-RU" w:eastAsia="en-GB"/>
              </w:rPr>
              <w:t>)</w:t>
            </w:r>
          </w:p>
        </w:tc>
        <w:tc>
          <w:tcPr>
            <w:tcW w:w="2963" w:type="dxa"/>
          </w:tcPr>
          <w:p w:rsidR="003868B3"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3868B3" w:rsidRPr="00031C54">
              <w:rPr>
                <w:rFonts w:ascii="Times New Roman" w:hAnsi="Times New Roman" w:cs="Times New Roman"/>
                <w:lang w:val="ru-RU" w:eastAsia="en-GB"/>
              </w:rPr>
              <w:t xml:space="preserve">Соответствующее   </w:t>
            </w:r>
          </w:p>
          <w:p w:rsidR="00097A92" w:rsidRPr="00031C54" w:rsidRDefault="003868B3"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     качество</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3868B3" w:rsidRPr="00031C54">
              <w:rPr>
                <w:rFonts w:ascii="Times New Roman" w:hAnsi="Times New Roman" w:cs="Times New Roman"/>
                <w:lang w:val="ru-RU" w:eastAsia="en-GB"/>
              </w:rPr>
              <w:t>Гарантия поставки</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3. </w:t>
            </w:r>
            <w:r w:rsidR="003868B3" w:rsidRPr="00031C54">
              <w:rPr>
                <w:rFonts w:ascii="Times New Roman" w:hAnsi="Times New Roman" w:cs="Times New Roman"/>
                <w:lang w:val="ru-RU" w:eastAsia="en-GB"/>
              </w:rPr>
              <w:t>Конкурентная цена</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4. </w:t>
            </w:r>
            <w:r w:rsidR="00F63829" w:rsidRPr="00031C54">
              <w:rPr>
                <w:rFonts w:ascii="Times New Roman" w:hAnsi="Times New Roman" w:cs="Times New Roman"/>
                <w:lang w:val="ru-RU" w:eastAsia="en-GB"/>
              </w:rPr>
              <w:t>Цена последней стандартной сделки и</w:t>
            </w:r>
            <w:r w:rsidRPr="00031C54">
              <w:rPr>
                <w:rFonts w:ascii="Times New Roman" w:hAnsi="Times New Roman" w:cs="Times New Roman"/>
                <w:lang w:val="ru-RU" w:eastAsia="en-GB"/>
              </w:rPr>
              <w:t xml:space="preserve"> </w:t>
            </w:r>
            <w:r w:rsidR="00F63829" w:rsidRPr="00031C54">
              <w:rPr>
                <w:rFonts w:ascii="Times New Roman" w:hAnsi="Times New Roman" w:cs="Times New Roman"/>
                <w:lang w:val="ru-RU" w:eastAsia="en-GB"/>
              </w:rPr>
              <w:t>маркетинговый персонал</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5. </w:t>
            </w:r>
            <w:r w:rsidR="00F63829" w:rsidRPr="00031C54">
              <w:rPr>
                <w:rFonts w:ascii="Times New Roman" w:hAnsi="Times New Roman" w:cs="Times New Roman"/>
                <w:lang w:val="ru-RU" w:eastAsia="en-GB"/>
              </w:rPr>
              <w:t xml:space="preserve">Во время продажи последнему потребителю важно иметь маркирование </w:t>
            </w:r>
          </w:p>
        </w:tc>
        <w:tc>
          <w:tcPr>
            <w:tcW w:w="1834"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F63829" w:rsidRPr="00031C54">
              <w:rPr>
                <w:rFonts w:ascii="Times New Roman" w:hAnsi="Times New Roman" w:cs="Times New Roman"/>
                <w:lang w:val="ru-RU" w:eastAsia="en-GB"/>
              </w:rPr>
              <w:t xml:space="preserve">Устойчивое качество </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F63829" w:rsidRPr="00031C54">
              <w:rPr>
                <w:rFonts w:ascii="Times New Roman" w:hAnsi="Times New Roman" w:cs="Times New Roman"/>
                <w:lang w:val="ru-RU" w:eastAsia="en-GB"/>
              </w:rPr>
              <w:t>Устой</w:t>
            </w:r>
            <w:r w:rsidR="00B73492" w:rsidRPr="00031C54">
              <w:rPr>
                <w:rFonts w:ascii="Times New Roman" w:hAnsi="Times New Roman" w:cs="Times New Roman"/>
                <w:lang w:val="ru-RU" w:eastAsia="en-GB"/>
              </w:rPr>
              <w:t>чивая поставка</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3. </w:t>
            </w:r>
            <w:r w:rsidR="00B73492" w:rsidRPr="00031C54">
              <w:rPr>
                <w:rFonts w:ascii="Times New Roman" w:hAnsi="Times New Roman" w:cs="Times New Roman"/>
                <w:lang w:val="ru-RU" w:eastAsia="en-GB"/>
              </w:rPr>
              <w:t>Надежная поставка</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en-GB" w:eastAsia="en-GB"/>
              </w:rPr>
              <w:t xml:space="preserve">4. </w:t>
            </w:r>
            <w:r w:rsidR="00B73492" w:rsidRPr="00031C54">
              <w:rPr>
                <w:rFonts w:ascii="Times New Roman" w:hAnsi="Times New Roman" w:cs="Times New Roman"/>
                <w:lang w:val="ru-RU" w:eastAsia="en-GB"/>
              </w:rPr>
              <w:t>Цена</w:t>
            </w:r>
          </w:p>
        </w:tc>
        <w:tc>
          <w:tcPr>
            <w:tcW w:w="2897"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1.</w:t>
            </w:r>
            <w:r w:rsidR="00B73492" w:rsidRPr="00031C54">
              <w:rPr>
                <w:rFonts w:ascii="Times New Roman" w:hAnsi="Times New Roman" w:cs="Times New Roman"/>
                <w:lang w:val="ru-RU" w:eastAsia="en-GB"/>
              </w:rPr>
              <w:t>Отсутствие гигиенических требований для производства в соответствии с международными стандартами</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B73492" w:rsidRPr="00031C54">
              <w:rPr>
                <w:rFonts w:ascii="Times New Roman" w:hAnsi="Times New Roman" w:cs="Times New Roman"/>
                <w:lang w:val="ru-RU" w:eastAsia="en-GB"/>
              </w:rPr>
              <w:t>Соответствующее количество для гарантирования доставки</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3. </w:t>
            </w:r>
            <w:r w:rsidR="00B73492" w:rsidRPr="00031C54">
              <w:rPr>
                <w:rFonts w:ascii="Times New Roman" w:hAnsi="Times New Roman" w:cs="Times New Roman"/>
                <w:lang w:val="ru-RU" w:eastAsia="en-GB"/>
              </w:rPr>
              <w:t>Отсутствие ноу-хау подходов в производству для достижения высококачественных продуктов</w:t>
            </w:r>
          </w:p>
          <w:p w:rsidR="00097A92" w:rsidRPr="00031C54" w:rsidRDefault="00097A92" w:rsidP="00097A92">
            <w:pPr>
              <w:spacing w:after="0" w:line="240" w:lineRule="auto"/>
              <w:rPr>
                <w:rFonts w:ascii="Times New Roman" w:hAnsi="Times New Roman" w:cs="Times New Roman"/>
                <w:lang w:val="ru-RU" w:eastAsia="en-GB"/>
              </w:rPr>
            </w:pPr>
          </w:p>
        </w:tc>
        <w:tc>
          <w:tcPr>
            <w:tcW w:w="1344"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B73492" w:rsidRPr="00031C54">
              <w:rPr>
                <w:rFonts w:ascii="Times New Roman" w:hAnsi="Times New Roman" w:cs="Times New Roman"/>
                <w:lang w:val="ru-RU" w:eastAsia="en-GB"/>
              </w:rPr>
              <w:t>Упаковка</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B73492" w:rsidRPr="00031C54">
              <w:rPr>
                <w:rFonts w:ascii="Times New Roman" w:hAnsi="Times New Roman" w:cs="Times New Roman"/>
                <w:lang w:val="ru-RU" w:eastAsia="en-GB"/>
              </w:rPr>
              <w:t>Надежность</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3. </w:t>
            </w:r>
            <w:r w:rsidR="005429F0" w:rsidRPr="00031C54">
              <w:rPr>
                <w:rFonts w:ascii="Times New Roman" w:hAnsi="Times New Roman" w:cs="Times New Roman"/>
                <w:lang w:val="ru-RU" w:eastAsia="en-GB"/>
              </w:rPr>
              <w:t xml:space="preserve">Химическая активность </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4. </w:t>
            </w:r>
            <w:r w:rsidR="005429F0" w:rsidRPr="00031C54">
              <w:rPr>
                <w:rFonts w:ascii="Times New Roman" w:hAnsi="Times New Roman" w:cs="Times New Roman"/>
                <w:lang w:val="ru-RU" w:eastAsia="en-GB"/>
              </w:rPr>
              <w:t>Происхождение</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5. </w:t>
            </w:r>
            <w:r w:rsidR="005429F0" w:rsidRPr="00031C54">
              <w:rPr>
                <w:rFonts w:ascii="Times New Roman" w:hAnsi="Times New Roman" w:cs="Times New Roman"/>
                <w:lang w:val="ru-RU" w:eastAsia="en-GB"/>
              </w:rPr>
              <w:t>Цена</w:t>
            </w:r>
          </w:p>
          <w:p w:rsidR="00097A92" w:rsidRPr="00031C54" w:rsidRDefault="00097A92" w:rsidP="00097A92">
            <w:pPr>
              <w:spacing w:after="0" w:line="240" w:lineRule="auto"/>
              <w:rPr>
                <w:rFonts w:ascii="Times New Roman" w:hAnsi="Times New Roman" w:cs="Times New Roman"/>
                <w:lang w:val="en-GB" w:eastAsia="en-GB"/>
              </w:rPr>
            </w:pPr>
            <w:r w:rsidRPr="00031C54">
              <w:rPr>
                <w:rFonts w:ascii="Times New Roman" w:hAnsi="Times New Roman" w:cs="Times New Roman"/>
                <w:lang w:val="en-GB" w:eastAsia="en-GB"/>
              </w:rPr>
              <w:t xml:space="preserve">6. </w:t>
            </w:r>
            <w:r w:rsidR="005429F0" w:rsidRPr="00031C54">
              <w:rPr>
                <w:rFonts w:ascii="Times New Roman" w:hAnsi="Times New Roman" w:cs="Times New Roman"/>
                <w:lang w:val="ru-RU" w:eastAsia="en-GB"/>
              </w:rPr>
              <w:t xml:space="preserve">Органическое происхождение </w:t>
            </w:r>
          </w:p>
          <w:p w:rsidR="00097A92" w:rsidRPr="00031C54" w:rsidRDefault="00097A92" w:rsidP="00097A92">
            <w:pPr>
              <w:spacing w:after="0" w:line="240" w:lineRule="auto"/>
              <w:rPr>
                <w:rFonts w:ascii="Times New Roman" w:hAnsi="Times New Roman" w:cs="Times New Roman"/>
                <w:lang w:val="en-GB" w:eastAsia="en-GB"/>
              </w:rPr>
            </w:pPr>
            <w:r w:rsidRPr="00031C54">
              <w:rPr>
                <w:rFonts w:ascii="Times New Roman" w:hAnsi="Times New Roman" w:cs="Times New Roman"/>
                <w:lang w:val="en-GB" w:eastAsia="en-GB"/>
              </w:rPr>
              <w:t xml:space="preserve">7. </w:t>
            </w:r>
            <w:r w:rsidR="005429F0" w:rsidRPr="00031C54">
              <w:rPr>
                <w:rFonts w:ascii="Times New Roman" w:hAnsi="Times New Roman" w:cs="Times New Roman"/>
                <w:lang w:val="ru-RU" w:eastAsia="en-GB"/>
              </w:rPr>
              <w:t>Качество</w:t>
            </w:r>
          </w:p>
        </w:tc>
        <w:tc>
          <w:tcPr>
            <w:tcW w:w="1254" w:type="dxa"/>
          </w:tcPr>
          <w:p w:rsidR="005429F0"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5429F0" w:rsidRPr="00031C54">
              <w:rPr>
                <w:rFonts w:ascii="Times New Roman" w:hAnsi="Times New Roman" w:cs="Times New Roman"/>
                <w:lang w:val="ru-RU" w:eastAsia="en-GB"/>
              </w:rPr>
              <w:t>Период поддержания влаги</w:t>
            </w:r>
          </w:p>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5429F0" w:rsidRPr="00031C54">
              <w:rPr>
                <w:rFonts w:ascii="Times New Roman" w:hAnsi="Times New Roman" w:cs="Times New Roman"/>
                <w:lang w:val="ru-RU" w:eastAsia="en-GB"/>
              </w:rPr>
              <w:t>Содержание сахара</w:t>
            </w:r>
          </w:p>
        </w:tc>
        <w:tc>
          <w:tcPr>
            <w:tcW w:w="1076" w:type="dxa"/>
          </w:tcPr>
          <w:p w:rsidR="00097A92" w:rsidRPr="00031C54" w:rsidRDefault="00097A92" w:rsidP="00097A92">
            <w:pPr>
              <w:spacing w:after="0" w:line="240" w:lineRule="auto"/>
              <w:rPr>
                <w:rFonts w:ascii="Times New Roman" w:hAnsi="Times New Roman" w:cs="Times New Roman"/>
                <w:lang w:val="ru-RU" w:eastAsia="en-GB"/>
              </w:rPr>
            </w:pPr>
          </w:p>
        </w:tc>
        <w:tc>
          <w:tcPr>
            <w:tcW w:w="1428" w:type="dxa"/>
          </w:tcPr>
          <w:p w:rsidR="00097A92" w:rsidRPr="00031C54" w:rsidRDefault="00097A92" w:rsidP="00097A92">
            <w:pPr>
              <w:spacing w:after="0" w:line="240" w:lineRule="auto"/>
              <w:rPr>
                <w:rFonts w:ascii="Times New Roman" w:hAnsi="Times New Roman" w:cs="Times New Roman"/>
                <w:lang w:val="ru-RU" w:eastAsia="en-GB"/>
              </w:rPr>
            </w:pPr>
          </w:p>
        </w:tc>
      </w:tr>
      <w:tr w:rsidR="00097A92" w:rsidRPr="00031C54">
        <w:trPr>
          <w:trHeight w:val="1216"/>
        </w:trPr>
        <w:tc>
          <w:tcPr>
            <w:tcW w:w="2213" w:type="dxa"/>
          </w:tcPr>
          <w:p w:rsidR="00097A92" w:rsidRPr="00031C54" w:rsidRDefault="00097A92" w:rsidP="00097A92">
            <w:pPr>
              <w:spacing w:after="0" w:line="240" w:lineRule="auto"/>
              <w:rPr>
                <w:rFonts w:ascii="Times New Roman" w:hAnsi="Times New Roman" w:cs="Times New Roman"/>
                <w:b/>
                <w:bCs/>
                <w:i/>
                <w:iCs/>
                <w:lang w:val="ru-RU" w:eastAsia="en-GB"/>
              </w:rPr>
            </w:pPr>
            <w:r w:rsidRPr="00031C54">
              <w:rPr>
                <w:rFonts w:ascii="Times New Roman" w:hAnsi="Times New Roman" w:cs="Times New Roman"/>
                <w:b/>
                <w:bCs/>
                <w:i/>
                <w:iCs/>
                <w:lang w:val="ru-RU" w:eastAsia="en-GB"/>
              </w:rPr>
              <w:t xml:space="preserve">1) </w:t>
            </w:r>
            <w:r w:rsidR="005429F0" w:rsidRPr="00031C54">
              <w:rPr>
                <w:rFonts w:ascii="Times New Roman" w:hAnsi="Times New Roman" w:cs="Times New Roman"/>
                <w:b/>
                <w:bCs/>
                <w:i/>
                <w:iCs/>
                <w:lang w:val="ru-RU" w:eastAsia="en-GB"/>
              </w:rPr>
              <w:t xml:space="preserve">Преимущества </w:t>
            </w:r>
            <w:r w:rsidRPr="00031C54">
              <w:rPr>
                <w:rFonts w:ascii="Times New Roman" w:hAnsi="Times New Roman" w:cs="Times New Roman"/>
                <w:b/>
                <w:bCs/>
                <w:i/>
                <w:iCs/>
                <w:lang w:val="ru-RU" w:eastAsia="en-GB"/>
              </w:rPr>
              <w:t>2)</w:t>
            </w:r>
            <w:r w:rsidR="005429F0" w:rsidRPr="00031C54">
              <w:rPr>
                <w:rFonts w:ascii="Times New Roman" w:hAnsi="Times New Roman" w:cs="Times New Roman"/>
                <w:b/>
                <w:bCs/>
                <w:i/>
                <w:iCs/>
                <w:lang w:val="ru-RU" w:eastAsia="en-GB"/>
              </w:rPr>
              <w:t xml:space="preserve">Препятствия закупка сушеных абрикосов из Таджикистана </w:t>
            </w:r>
          </w:p>
        </w:tc>
        <w:tc>
          <w:tcPr>
            <w:tcW w:w="2963" w:type="dxa"/>
          </w:tcPr>
          <w:p w:rsidR="005429F0"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5429F0" w:rsidRPr="00031C54">
              <w:rPr>
                <w:rFonts w:ascii="Times New Roman" w:hAnsi="Times New Roman" w:cs="Times New Roman"/>
                <w:lang w:val="ru-RU" w:eastAsia="en-GB"/>
              </w:rPr>
              <w:t xml:space="preserve">У таджикских сушеных абрикосов есть возможность в получении сертификата Справедливой торговли, страна происхождения этих абрикосов невероятно красивая, соответственно можно рассказать прорекламировать товар в целях продажи </w:t>
            </w:r>
          </w:p>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5429F0" w:rsidRPr="00031C54">
              <w:rPr>
                <w:rFonts w:ascii="Times New Roman" w:hAnsi="Times New Roman" w:cs="Times New Roman"/>
                <w:lang w:val="ru-RU" w:eastAsia="en-GB"/>
              </w:rPr>
              <w:t xml:space="preserve">Восприятие плохого качества, а о таджикских абрикосах в Великобритании не </w:t>
            </w:r>
            <w:r w:rsidR="003B18ED" w:rsidRPr="00031C54">
              <w:rPr>
                <w:rFonts w:ascii="Times New Roman" w:hAnsi="Times New Roman" w:cs="Times New Roman"/>
                <w:lang w:val="ru-RU" w:eastAsia="en-GB"/>
              </w:rPr>
              <w:t xml:space="preserve">не достаточно </w:t>
            </w:r>
            <w:r w:rsidR="005429F0" w:rsidRPr="00031C54">
              <w:rPr>
                <w:rFonts w:ascii="Times New Roman" w:hAnsi="Times New Roman" w:cs="Times New Roman"/>
                <w:lang w:val="ru-RU" w:eastAsia="en-GB"/>
              </w:rPr>
              <w:t>знают</w:t>
            </w:r>
            <w:r w:rsidRPr="00031C54">
              <w:rPr>
                <w:rFonts w:ascii="Times New Roman" w:hAnsi="Times New Roman" w:cs="Times New Roman"/>
                <w:lang w:val="ru-RU" w:eastAsia="en-GB"/>
              </w:rPr>
              <w:t xml:space="preserve">. </w:t>
            </w:r>
            <w:r w:rsidR="003B18ED" w:rsidRPr="00031C54">
              <w:rPr>
                <w:rFonts w:ascii="Times New Roman" w:hAnsi="Times New Roman" w:cs="Times New Roman"/>
                <w:lang w:val="ru-RU" w:eastAsia="en-GB"/>
              </w:rPr>
              <w:t>Таджикские абрикосы должны конкурировать с турецкими сушеными абрикосами.</w:t>
            </w:r>
          </w:p>
        </w:tc>
        <w:tc>
          <w:tcPr>
            <w:tcW w:w="1834" w:type="dxa"/>
          </w:tcPr>
          <w:p w:rsidR="00097A92" w:rsidRPr="00031C54" w:rsidRDefault="003B18ED"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Таджикские абрикосы должны конкурировать с турецкими сушеными абрикосами.</w:t>
            </w:r>
          </w:p>
        </w:tc>
        <w:tc>
          <w:tcPr>
            <w:tcW w:w="2897" w:type="dxa"/>
          </w:tcPr>
          <w:p w:rsidR="00097A92" w:rsidRPr="00031C54" w:rsidRDefault="00097A92" w:rsidP="00097A92">
            <w:pPr>
              <w:spacing w:after="0" w:line="240" w:lineRule="auto"/>
              <w:jc w:val="both"/>
              <w:rPr>
                <w:rFonts w:ascii="Times New Roman" w:hAnsi="Times New Roman" w:cs="Times New Roman"/>
                <w:lang w:val="ru-RU" w:eastAsia="en-GB"/>
              </w:rPr>
            </w:pPr>
          </w:p>
        </w:tc>
        <w:tc>
          <w:tcPr>
            <w:tcW w:w="1344" w:type="dxa"/>
          </w:tcPr>
          <w:p w:rsidR="00097A92" w:rsidRPr="00031C54" w:rsidRDefault="003B18ED"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Сильная заинтересованность в приобретении таджикских продуктов с сертификатом Справедливой торговли</w:t>
            </w:r>
          </w:p>
        </w:tc>
        <w:tc>
          <w:tcPr>
            <w:tcW w:w="1254" w:type="dxa"/>
          </w:tcPr>
          <w:p w:rsidR="00097A92" w:rsidRPr="00031C54" w:rsidRDefault="00097A92" w:rsidP="00097A92">
            <w:pPr>
              <w:spacing w:after="0" w:line="240" w:lineRule="auto"/>
              <w:jc w:val="both"/>
              <w:rPr>
                <w:rFonts w:ascii="Times New Roman" w:hAnsi="Times New Roman" w:cs="Times New Roman"/>
                <w:lang w:val="ru-RU" w:eastAsia="en-GB"/>
              </w:rPr>
            </w:pPr>
          </w:p>
        </w:tc>
        <w:tc>
          <w:tcPr>
            <w:tcW w:w="1076" w:type="dxa"/>
          </w:tcPr>
          <w:p w:rsidR="00097A92" w:rsidRPr="00031C54" w:rsidRDefault="00097A92" w:rsidP="00097A92">
            <w:pPr>
              <w:spacing w:after="0" w:line="240" w:lineRule="auto"/>
              <w:jc w:val="both"/>
              <w:rPr>
                <w:rFonts w:ascii="Times New Roman" w:hAnsi="Times New Roman" w:cs="Times New Roman"/>
                <w:lang w:val="ru-RU" w:eastAsia="en-GB"/>
              </w:rPr>
            </w:pPr>
          </w:p>
        </w:tc>
        <w:tc>
          <w:tcPr>
            <w:tcW w:w="1428" w:type="dxa"/>
          </w:tcPr>
          <w:p w:rsidR="00097A92" w:rsidRPr="00031C54" w:rsidRDefault="00097A92" w:rsidP="00097A92">
            <w:pPr>
              <w:spacing w:after="0" w:line="240" w:lineRule="auto"/>
              <w:rPr>
                <w:rFonts w:ascii="Times New Roman" w:hAnsi="Times New Roman" w:cs="Times New Roman"/>
                <w:lang w:val="ru-RU" w:eastAsia="en-GB"/>
              </w:rPr>
            </w:pPr>
            <w:r w:rsidRPr="00031C54">
              <w:rPr>
                <w:rFonts w:ascii="Times New Roman" w:hAnsi="Times New Roman" w:cs="Times New Roman"/>
                <w:lang w:val="ru-RU" w:eastAsia="en-GB"/>
              </w:rPr>
              <w:t xml:space="preserve">1) </w:t>
            </w:r>
            <w:r w:rsidR="003B18ED" w:rsidRPr="00031C54">
              <w:rPr>
                <w:rFonts w:ascii="Times New Roman" w:hAnsi="Times New Roman" w:cs="Times New Roman"/>
                <w:lang w:val="ru-RU" w:eastAsia="en-GB"/>
              </w:rPr>
              <w:t>Кажется за турецкими сушеными абрикосами следуют американские</w:t>
            </w:r>
            <w:r w:rsidRPr="00031C54">
              <w:rPr>
                <w:rFonts w:ascii="Times New Roman" w:hAnsi="Times New Roman" w:cs="Times New Roman"/>
                <w:lang w:val="ru-RU" w:eastAsia="en-GB"/>
              </w:rPr>
              <w:t>.</w:t>
            </w:r>
          </w:p>
          <w:p w:rsidR="00097A92" w:rsidRPr="00031C54" w:rsidRDefault="00097A92" w:rsidP="00097A92">
            <w:pPr>
              <w:spacing w:after="0" w:line="240" w:lineRule="auto"/>
              <w:jc w:val="both"/>
              <w:rPr>
                <w:rFonts w:ascii="Times New Roman" w:hAnsi="Times New Roman" w:cs="Times New Roman"/>
                <w:lang w:val="ru-RU" w:eastAsia="en-GB"/>
              </w:rPr>
            </w:pPr>
            <w:r w:rsidRPr="00031C54">
              <w:rPr>
                <w:rFonts w:ascii="Times New Roman" w:hAnsi="Times New Roman" w:cs="Times New Roman"/>
                <w:lang w:val="ru-RU" w:eastAsia="en-GB"/>
              </w:rPr>
              <w:t xml:space="preserve">2) </w:t>
            </w:r>
            <w:r w:rsidR="003B18ED" w:rsidRPr="00031C54">
              <w:rPr>
                <w:rFonts w:ascii="Times New Roman" w:hAnsi="Times New Roman" w:cs="Times New Roman"/>
                <w:lang w:val="ru-RU" w:eastAsia="en-GB"/>
              </w:rPr>
              <w:t xml:space="preserve">О таджикских абрикосах в Японии не достаточно знают </w:t>
            </w:r>
          </w:p>
        </w:tc>
      </w:tr>
    </w:tbl>
    <w:p w:rsidR="00097A92" w:rsidRPr="00031C54" w:rsidRDefault="00097A92" w:rsidP="00097A92">
      <w:pPr>
        <w:spacing w:after="0" w:line="240" w:lineRule="auto"/>
        <w:rPr>
          <w:rFonts w:ascii="Times New Roman" w:hAnsi="Times New Roman" w:cs="Times New Roman"/>
          <w:shd w:val="clear" w:color="auto" w:fill="FFFFFF"/>
          <w:lang w:val="ru-RU"/>
        </w:rPr>
        <w:sectPr w:rsidR="00097A92" w:rsidRPr="00031C54">
          <w:footerReference w:type="default" r:id="rId19"/>
          <w:pgSz w:w="15840" w:h="12240" w:orient="landscape"/>
          <w:pgMar w:top="360" w:right="1440" w:bottom="1440" w:left="1440" w:header="720" w:footer="720" w:gutter="0"/>
          <w:cols w:space="720"/>
        </w:sectPr>
      </w:pPr>
    </w:p>
    <w:p w:rsidR="00097A92" w:rsidRPr="00031C54" w:rsidRDefault="00097A92" w:rsidP="00097A92">
      <w:pPr>
        <w:spacing w:after="0" w:line="240" w:lineRule="auto"/>
        <w:rPr>
          <w:rFonts w:ascii="Times New Roman" w:hAnsi="Times New Roman" w:cs="Times New Roman"/>
          <w:b/>
          <w:bCs/>
          <w:lang w:val="ru-RU"/>
        </w:rPr>
      </w:pPr>
    </w:p>
    <w:p w:rsidR="00097A92" w:rsidRPr="00031C54" w:rsidRDefault="0095157F" w:rsidP="00097A92">
      <w:pPr>
        <w:spacing w:after="0" w:line="240" w:lineRule="auto"/>
        <w:outlineLvl w:val="0"/>
        <w:rPr>
          <w:rFonts w:ascii="Times New Roman" w:hAnsi="Times New Roman" w:cs="Times New Roman"/>
          <w:b/>
          <w:bCs/>
          <w:lang w:val="ru-RU"/>
        </w:rPr>
      </w:pPr>
      <w:r w:rsidRPr="00031C54">
        <w:rPr>
          <w:rFonts w:ascii="Times New Roman" w:hAnsi="Times New Roman" w:cs="Times New Roman"/>
          <w:b/>
          <w:bCs/>
          <w:lang w:val="ru-RU"/>
        </w:rPr>
        <w:t>Приложение</w:t>
      </w:r>
      <w:r w:rsidR="00097A92" w:rsidRPr="00031C54">
        <w:rPr>
          <w:rFonts w:ascii="Times New Roman" w:hAnsi="Times New Roman" w:cs="Times New Roman"/>
          <w:b/>
          <w:bCs/>
          <w:lang w:val="ru-RU"/>
        </w:rPr>
        <w:t xml:space="preserve"> 2: </w:t>
      </w:r>
      <w:r w:rsidRPr="00031C54">
        <w:rPr>
          <w:rFonts w:ascii="Times New Roman" w:hAnsi="Times New Roman" w:cs="Times New Roman"/>
          <w:b/>
          <w:bCs/>
          <w:lang w:val="ru-RU"/>
        </w:rPr>
        <w:t xml:space="preserve">Потенциальные </w:t>
      </w:r>
      <w:r w:rsidR="00AC3C18" w:rsidRPr="00031C54">
        <w:rPr>
          <w:rFonts w:ascii="Times New Roman" w:hAnsi="Times New Roman" w:cs="Times New Roman"/>
          <w:b/>
          <w:bCs/>
          <w:lang w:val="ru-RU"/>
        </w:rPr>
        <w:t xml:space="preserve">производители сушеных абрикосов с сертификатом Справедливой торговли в Согдийской области </w:t>
      </w:r>
    </w:p>
    <w:tbl>
      <w:tblPr>
        <w:tblpPr w:leftFromText="180" w:rightFromText="180" w:vertAnchor="text" w:tblpX="-242" w:tblpY="1"/>
        <w:tblOverlap w:val="never"/>
        <w:tblW w:w="14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8"/>
        <w:gridCol w:w="2235"/>
        <w:gridCol w:w="2250"/>
        <w:gridCol w:w="2070"/>
        <w:gridCol w:w="2250"/>
        <w:gridCol w:w="1440"/>
        <w:gridCol w:w="1635"/>
        <w:gridCol w:w="2235"/>
      </w:tblGrid>
      <w:tr w:rsidR="00097A92" w:rsidRPr="00031C54">
        <w:trPr>
          <w:trHeight w:val="263"/>
        </w:trPr>
        <w:tc>
          <w:tcPr>
            <w:tcW w:w="468" w:type="dxa"/>
            <w:shd w:val="clear" w:color="auto" w:fill="8DB3E2"/>
          </w:tcPr>
          <w:p w:rsidR="00097A92" w:rsidRPr="00031C54" w:rsidRDefault="00097A92" w:rsidP="00B86386">
            <w:pPr>
              <w:spacing w:after="0" w:line="240" w:lineRule="auto"/>
              <w:rPr>
                <w:rFonts w:ascii="Times New Roman" w:hAnsi="Times New Roman" w:cs="Times New Roman"/>
                <w:b/>
                <w:bCs/>
              </w:rPr>
            </w:pPr>
            <w:r w:rsidRPr="00031C54">
              <w:rPr>
                <w:rFonts w:ascii="Times New Roman" w:hAnsi="Times New Roman" w:cs="Times New Roman"/>
                <w:b/>
                <w:bCs/>
              </w:rPr>
              <w:t>#</w:t>
            </w:r>
          </w:p>
        </w:tc>
        <w:tc>
          <w:tcPr>
            <w:tcW w:w="2235" w:type="dxa"/>
            <w:shd w:val="clear" w:color="auto" w:fill="8DB3E2"/>
          </w:tcPr>
          <w:p w:rsidR="00097A92" w:rsidRPr="00031C54" w:rsidRDefault="00AC3C18" w:rsidP="00B86386">
            <w:pPr>
              <w:spacing w:after="0" w:line="240" w:lineRule="auto"/>
              <w:jc w:val="center"/>
              <w:rPr>
                <w:rFonts w:ascii="Times New Roman" w:hAnsi="Times New Roman" w:cs="Times New Roman"/>
                <w:b/>
                <w:bCs/>
                <w:i/>
                <w:iCs/>
              </w:rPr>
            </w:pPr>
            <w:r w:rsidRPr="00031C54">
              <w:rPr>
                <w:rFonts w:ascii="Times New Roman" w:hAnsi="Times New Roman" w:cs="Times New Roman"/>
                <w:b/>
                <w:bCs/>
                <w:i/>
                <w:iCs/>
                <w:lang w:val="ru-RU"/>
              </w:rPr>
              <w:t>Целевые</w:t>
            </w:r>
            <w:r w:rsidR="00097A92" w:rsidRPr="00031C54">
              <w:rPr>
                <w:rFonts w:ascii="Times New Roman" w:hAnsi="Times New Roman" w:cs="Times New Roman"/>
                <w:b/>
                <w:bCs/>
                <w:i/>
                <w:iCs/>
              </w:rPr>
              <w:t xml:space="preserve"> </w:t>
            </w:r>
            <w:r w:rsidRPr="00031C54">
              <w:rPr>
                <w:rFonts w:ascii="Times New Roman" w:hAnsi="Times New Roman" w:cs="Times New Roman"/>
                <w:b/>
                <w:bCs/>
                <w:i/>
                <w:iCs/>
                <w:lang w:val="ru-RU"/>
              </w:rPr>
              <w:t xml:space="preserve"> производители</w:t>
            </w:r>
          </w:p>
        </w:tc>
        <w:tc>
          <w:tcPr>
            <w:tcW w:w="2250" w:type="dxa"/>
            <w:shd w:val="clear" w:color="auto" w:fill="8DB3E2"/>
          </w:tcPr>
          <w:p w:rsidR="00097A92" w:rsidRPr="00031C54" w:rsidRDefault="00AC3C18" w:rsidP="00B86386">
            <w:pPr>
              <w:spacing w:after="0" w:line="240" w:lineRule="auto"/>
              <w:jc w:val="center"/>
              <w:rPr>
                <w:rFonts w:ascii="Times New Roman" w:hAnsi="Times New Roman" w:cs="Times New Roman"/>
                <w:b/>
                <w:bCs/>
                <w:i/>
                <w:iCs/>
              </w:rPr>
            </w:pPr>
            <w:r w:rsidRPr="00031C54">
              <w:rPr>
                <w:rFonts w:ascii="Times New Roman" w:hAnsi="Times New Roman" w:cs="Times New Roman"/>
                <w:b/>
                <w:bCs/>
                <w:i/>
                <w:iCs/>
                <w:lang w:val="ru-RU"/>
              </w:rPr>
              <w:t xml:space="preserve">Производитель </w:t>
            </w:r>
            <w:r w:rsidR="00097A92" w:rsidRPr="00031C54">
              <w:rPr>
                <w:rFonts w:ascii="Times New Roman" w:hAnsi="Times New Roman" w:cs="Times New Roman"/>
                <w:b/>
                <w:bCs/>
                <w:i/>
                <w:iCs/>
              </w:rPr>
              <w:t>1</w:t>
            </w:r>
          </w:p>
        </w:tc>
        <w:tc>
          <w:tcPr>
            <w:tcW w:w="2070" w:type="dxa"/>
            <w:shd w:val="clear" w:color="auto" w:fill="8DB3E2"/>
          </w:tcPr>
          <w:p w:rsidR="00097A92" w:rsidRPr="00031C54" w:rsidRDefault="00AC3C18" w:rsidP="00B86386">
            <w:pPr>
              <w:spacing w:after="0" w:line="240" w:lineRule="auto"/>
              <w:jc w:val="center"/>
              <w:rPr>
                <w:rFonts w:ascii="Times New Roman" w:hAnsi="Times New Roman" w:cs="Times New Roman"/>
                <w:b/>
                <w:bCs/>
                <w:i/>
                <w:iCs/>
              </w:rPr>
            </w:pPr>
            <w:r w:rsidRPr="00031C54">
              <w:rPr>
                <w:rFonts w:ascii="Times New Roman" w:hAnsi="Times New Roman" w:cs="Times New Roman"/>
                <w:b/>
                <w:bCs/>
                <w:i/>
                <w:iCs/>
                <w:lang w:val="ru-RU"/>
              </w:rPr>
              <w:t xml:space="preserve">Производитель </w:t>
            </w:r>
            <w:r w:rsidR="00097A92" w:rsidRPr="00031C54">
              <w:rPr>
                <w:rFonts w:ascii="Times New Roman" w:hAnsi="Times New Roman" w:cs="Times New Roman"/>
                <w:b/>
                <w:bCs/>
                <w:i/>
                <w:iCs/>
              </w:rPr>
              <w:t>2</w:t>
            </w:r>
          </w:p>
        </w:tc>
        <w:tc>
          <w:tcPr>
            <w:tcW w:w="2250" w:type="dxa"/>
            <w:shd w:val="clear" w:color="auto" w:fill="8DB3E2"/>
          </w:tcPr>
          <w:p w:rsidR="00097A92" w:rsidRPr="00031C54" w:rsidRDefault="00AC3C18" w:rsidP="00B86386">
            <w:pPr>
              <w:spacing w:after="0" w:line="240" w:lineRule="auto"/>
              <w:jc w:val="center"/>
              <w:rPr>
                <w:rFonts w:ascii="Times New Roman" w:hAnsi="Times New Roman" w:cs="Times New Roman"/>
                <w:b/>
                <w:bCs/>
                <w:i/>
                <w:iCs/>
              </w:rPr>
            </w:pPr>
            <w:r w:rsidRPr="00031C54">
              <w:rPr>
                <w:rFonts w:ascii="Times New Roman" w:hAnsi="Times New Roman" w:cs="Times New Roman"/>
                <w:b/>
                <w:bCs/>
                <w:i/>
                <w:iCs/>
                <w:lang w:val="ru-RU"/>
              </w:rPr>
              <w:t xml:space="preserve">Производитель </w:t>
            </w:r>
            <w:r w:rsidR="00097A92" w:rsidRPr="00031C54">
              <w:rPr>
                <w:rFonts w:ascii="Times New Roman" w:hAnsi="Times New Roman" w:cs="Times New Roman"/>
                <w:b/>
                <w:bCs/>
                <w:i/>
                <w:iCs/>
              </w:rPr>
              <w:t>3</w:t>
            </w:r>
          </w:p>
        </w:tc>
        <w:tc>
          <w:tcPr>
            <w:tcW w:w="1440" w:type="dxa"/>
            <w:shd w:val="clear" w:color="auto" w:fill="8DB3E2"/>
          </w:tcPr>
          <w:p w:rsidR="00097A92" w:rsidRPr="00031C54" w:rsidRDefault="00AC3C18" w:rsidP="00B86386">
            <w:pPr>
              <w:spacing w:after="0" w:line="240" w:lineRule="auto"/>
              <w:jc w:val="center"/>
              <w:rPr>
                <w:rFonts w:ascii="Times New Roman" w:hAnsi="Times New Roman" w:cs="Times New Roman"/>
                <w:b/>
                <w:bCs/>
                <w:i/>
                <w:iCs/>
              </w:rPr>
            </w:pPr>
            <w:r w:rsidRPr="00031C54">
              <w:rPr>
                <w:rFonts w:ascii="Times New Roman" w:hAnsi="Times New Roman" w:cs="Times New Roman"/>
                <w:b/>
                <w:bCs/>
                <w:i/>
                <w:iCs/>
                <w:lang w:val="ru-RU"/>
              </w:rPr>
              <w:t xml:space="preserve">Производитель </w:t>
            </w:r>
            <w:r w:rsidR="00097A92" w:rsidRPr="00031C54">
              <w:rPr>
                <w:rFonts w:ascii="Times New Roman" w:hAnsi="Times New Roman" w:cs="Times New Roman"/>
                <w:b/>
                <w:bCs/>
                <w:i/>
                <w:iCs/>
              </w:rPr>
              <w:t>4</w:t>
            </w:r>
          </w:p>
        </w:tc>
        <w:tc>
          <w:tcPr>
            <w:tcW w:w="1635" w:type="dxa"/>
            <w:shd w:val="clear" w:color="auto" w:fill="8DB3E2"/>
          </w:tcPr>
          <w:p w:rsidR="00097A92" w:rsidRPr="00031C54" w:rsidRDefault="00AC3C18" w:rsidP="00B86386">
            <w:pPr>
              <w:spacing w:after="0" w:line="240" w:lineRule="auto"/>
              <w:jc w:val="center"/>
              <w:rPr>
                <w:rFonts w:ascii="Times New Roman" w:hAnsi="Times New Roman" w:cs="Times New Roman"/>
                <w:b/>
                <w:bCs/>
                <w:i/>
                <w:iCs/>
              </w:rPr>
            </w:pPr>
            <w:r w:rsidRPr="00031C54">
              <w:rPr>
                <w:rFonts w:ascii="Times New Roman" w:hAnsi="Times New Roman" w:cs="Times New Roman"/>
                <w:b/>
                <w:bCs/>
                <w:i/>
                <w:iCs/>
                <w:lang w:val="ru-RU"/>
              </w:rPr>
              <w:t xml:space="preserve">Производитель </w:t>
            </w:r>
            <w:r w:rsidR="00097A92" w:rsidRPr="00031C54">
              <w:rPr>
                <w:rFonts w:ascii="Times New Roman" w:hAnsi="Times New Roman" w:cs="Times New Roman"/>
                <w:b/>
                <w:bCs/>
                <w:i/>
                <w:iCs/>
              </w:rPr>
              <w:t>5</w:t>
            </w:r>
          </w:p>
        </w:tc>
        <w:tc>
          <w:tcPr>
            <w:tcW w:w="2235" w:type="dxa"/>
            <w:shd w:val="clear" w:color="auto" w:fill="8DB3E2"/>
          </w:tcPr>
          <w:p w:rsidR="00097A92" w:rsidRPr="00031C54" w:rsidRDefault="00AC3C18" w:rsidP="00B86386">
            <w:pPr>
              <w:spacing w:after="0" w:line="240" w:lineRule="auto"/>
              <w:ind w:right="-534"/>
              <w:jc w:val="center"/>
              <w:rPr>
                <w:rFonts w:ascii="Times New Roman" w:hAnsi="Times New Roman" w:cs="Times New Roman"/>
                <w:b/>
                <w:bCs/>
                <w:i/>
                <w:iCs/>
              </w:rPr>
            </w:pPr>
            <w:r w:rsidRPr="00031C54">
              <w:rPr>
                <w:rFonts w:ascii="Times New Roman" w:hAnsi="Times New Roman" w:cs="Times New Roman"/>
                <w:b/>
                <w:bCs/>
                <w:i/>
                <w:iCs/>
                <w:lang w:val="ru-RU"/>
              </w:rPr>
              <w:t xml:space="preserve">Производитель </w:t>
            </w:r>
            <w:r w:rsidR="00097A92" w:rsidRPr="00031C54">
              <w:rPr>
                <w:rFonts w:ascii="Times New Roman" w:hAnsi="Times New Roman" w:cs="Times New Roman"/>
                <w:b/>
                <w:bCs/>
                <w:i/>
                <w:iCs/>
              </w:rPr>
              <w:t>6</w:t>
            </w:r>
          </w:p>
        </w:tc>
      </w:tr>
      <w:tr w:rsidR="00097A92" w:rsidRPr="00031C54">
        <w:trPr>
          <w:trHeight w:val="307"/>
        </w:trPr>
        <w:tc>
          <w:tcPr>
            <w:tcW w:w="468" w:type="dxa"/>
          </w:tcPr>
          <w:p w:rsidR="00097A92" w:rsidRPr="00031C54" w:rsidRDefault="00097A92" w:rsidP="00B86386">
            <w:pPr>
              <w:spacing w:after="0" w:line="240" w:lineRule="auto"/>
              <w:rPr>
                <w:rFonts w:ascii="Times New Roman" w:hAnsi="Times New Roman" w:cs="Times New Roman"/>
              </w:rPr>
            </w:pPr>
          </w:p>
        </w:tc>
        <w:tc>
          <w:tcPr>
            <w:tcW w:w="2235" w:type="dxa"/>
          </w:tcPr>
          <w:p w:rsidR="00097A92" w:rsidRPr="00031C54" w:rsidRDefault="00AC3C18"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Район</w:t>
            </w:r>
          </w:p>
        </w:tc>
        <w:tc>
          <w:tcPr>
            <w:tcW w:w="2250" w:type="dxa"/>
          </w:tcPr>
          <w:p w:rsidR="00097A92" w:rsidRPr="00031C54" w:rsidRDefault="00AC3C18"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 xml:space="preserve">Канибадамский </w:t>
            </w:r>
          </w:p>
        </w:tc>
        <w:tc>
          <w:tcPr>
            <w:tcW w:w="2070" w:type="dxa"/>
          </w:tcPr>
          <w:p w:rsidR="00097A92" w:rsidRPr="00031C54" w:rsidRDefault="00AC3C18"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Исфаринский</w:t>
            </w:r>
          </w:p>
        </w:tc>
        <w:tc>
          <w:tcPr>
            <w:tcW w:w="2250" w:type="dxa"/>
          </w:tcPr>
          <w:p w:rsidR="00097A92" w:rsidRPr="00031C54" w:rsidRDefault="00AC3C18"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 xml:space="preserve">Анштский </w:t>
            </w:r>
          </w:p>
        </w:tc>
        <w:tc>
          <w:tcPr>
            <w:tcW w:w="1440" w:type="dxa"/>
          </w:tcPr>
          <w:p w:rsidR="00097A92" w:rsidRPr="00031C54" w:rsidRDefault="00AC3C18"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Анштский</w:t>
            </w:r>
          </w:p>
        </w:tc>
        <w:tc>
          <w:tcPr>
            <w:tcW w:w="1635" w:type="dxa"/>
          </w:tcPr>
          <w:p w:rsidR="00097A92" w:rsidRPr="00031C54" w:rsidRDefault="00AC3C18"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Исфаринский</w:t>
            </w:r>
          </w:p>
        </w:tc>
        <w:tc>
          <w:tcPr>
            <w:tcW w:w="2235" w:type="dxa"/>
          </w:tcPr>
          <w:p w:rsidR="00097A92" w:rsidRPr="00031C54" w:rsidRDefault="00AC3C18"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Канибадамский</w:t>
            </w:r>
          </w:p>
        </w:tc>
      </w:tr>
      <w:tr w:rsidR="00097A92" w:rsidRPr="00031C54">
        <w:trPr>
          <w:trHeight w:val="554"/>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w:t>
            </w:r>
          </w:p>
        </w:tc>
        <w:tc>
          <w:tcPr>
            <w:tcW w:w="2235" w:type="dxa"/>
          </w:tcPr>
          <w:p w:rsidR="00097A92" w:rsidRPr="00031C54" w:rsidRDefault="006345D6" w:rsidP="00B86386">
            <w:pPr>
              <w:spacing w:after="0"/>
              <w:rPr>
                <w:rFonts w:ascii="Times New Roman" w:hAnsi="Times New Roman" w:cs="Times New Roman"/>
                <w:b/>
                <w:bCs/>
                <w:i/>
                <w:iCs/>
              </w:rPr>
            </w:pPr>
            <w:r w:rsidRPr="00031C54">
              <w:rPr>
                <w:rFonts w:ascii="Times New Roman" w:hAnsi="Times New Roman" w:cs="Times New Roman"/>
                <w:b/>
                <w:bCs/>
                <w:i/>
                <w:iCs/>
                <w:lang w:val="ru-RU"/>
              </w:rPr>
              <w:t>Название групп производителей</w:t>
            </w:r>
          </w:p>
        </w:tc>
        <w:tc>
          <w:tcPr>
            <w:tcW w:w="2250" w:type="dxa"/>
          </w:tcPr>
          <w:p w:rsidR="00097A92" w:rsidRPr="00031C54" w:rsidRDefault="006345D6" w:rsidP="00B86386">
            <w:pPr>
              <w:spacing w:after="0" w:line="240" w:lineRule="auto"/>
              <w:rPr>
                <w:rFonts w:ascii="Times New Roman" w:hAnsi="Times New Roman" w:cs="Times New Roman"/>
                <w:i/>
                <w:iCs/>
              </w:rPr>
            </w:pPr>
            <w:r w:rsidRPr="00031C54">
              <w:rPr>
                <w:rFonts w:ascii="Times New Roman" w:hAnsi="Times New Roman" w:cs="Times New Roman"/>
                <w:i/>
                <w:iCs/>
                <w:lang w:val="ru-RU"/>
              </w:rPr>
              <w:t>Ниязбек</w:t>
            </w:r>
          </w:p>
        </w:tc>
        <w:tc>
          <w:tcPr>
            <w:tcW w:w="2070" w:type="dxa"/>
          </w:tcPr>
          <w:p w:rsidR="00097A92" w:rsidRPr="00031C54" w:rsidRDefault="006345D6" w:rsidP="00B86386">
            <w:pPr>
              <w:spacing w:after="0" w:line="240" w:lineRule="auto"/>
              <w:rPr>
                <w:rFonts w:ascii="Times New Roman" w:hAnsi="Times New Roman" w:cs="Times New Roman"/>
                <w:i/>
                <w:iCs/>
              </w:rPr>
            </w:pPr>
            <w:r w:rsidRPr="00031C54">
              <w:rPr>
                <w:rFonts w:ascii="Times New Roman" w:hAnsi="Times New Roman" w:cs="Times New Roman"/>
                <w:i/>
                <w:iCs/>
                <w:lang w:val="ru-RU"/>
              </w:rPr>
              <w:t>Немати Мева</w:t>
            </w:r>
          </w:p>
        </w:tc>
        <w:tc>
          <w:tcPr>
            <w:tcW w:w="2250" w:type="dxa"/>
          </w:tcPr>
          <w:p w:rsidR="00097A92" w:rsidRPr="00031C54" w:rsidRDefault="006345D6" w:rsidP="00B86386">
            <w:pPr>
              <w:spacing w:after="0" w:line="240" w:lineRule="auto"/>
              <w:rPr>
                <w:rFonts w:ascii="Times New Roman" w:hAnsi="Times New Roman" w:cs="Times New Roman"/>
                <w:i/>
                <w:iCs/>
              </w:rPr>
            </w:pPr>
            <w:r w:rsidRPr="00031C54">
              <w:rPr>
                <w:rFonts w:ascii="Times New Roman" w:hAnsi="Times New Roman" w:cs="Times New Roman"/>
                <w:i/>
                <w:iCs/>
                <w:lang w:val="ru-RU"/>
              </w:rPr>
              <w:t>Зардолупарварони Ашт</w:t>
            </w:r>
          </w:p>
        </w:tc>
        <w:tc>
          <w:tcPr>
            <w:tcW w:w="1440" w:type="dxa"/>
          </w:tcPr>
          <w:p w:rsidR="00097A92" w:rsidRPr="00031C54" w:rsidRDefault="006345D6" w:rsidP="00B86386">
            <w:pPr>
              <w:spacing w:after="0" w:line="240" w:lineRule="auto"/>
              <w:rPr>
                <w:rFonts w:ascii="Times New Roman" w:hAnsi="Times New Roman" w:cs="Times New Roman"/>
                <w:i/>
                <w:iCs/>
              </w:rPr>
            </w:pPr>
            <w:r w:rsidRPr="00031C54">
              <w:rPr>
                <w:rFonts w:ascii="Times New Roman" w:hAnsi="Times New Roman" w:cs="Times New Roman"/>
                <w:i/>
                <w:iCs/>
                <w:lang w:val="ru-RU"/>
              </w:rPr>
              <w:t>Азиз</w:t>
            </w:r>
          </w:p>
        </w:tc>
        <w:tc>
          <w:tcPr>
            <w:tcW w:w="1635" w:type="dxa"/>
          </w:tcPr>
          <w:p w:rsidR="00097A92" w:rsidRPr="00031C54" w:rsidRDefault="006345D6" w:rsidP="00B86386">
            <w:pPr>
              <w:spacing w:after="0" w:line="240" w:lineRule="auto"/>
              <w:rPr>
                <w:rFonts w:ascii="Times New Roman" w:hAnsi="Times New Roman" w:cs="Times New Roman"/>
                <w:i/>
                <w:iCs/>
                <w:lang w:val="ru-RU"/>
              </w:rPr>
            </w:pPr>
            <w:r w:rsidRPr="00031C54">
              <w:rPr>
                <w:rFonts w:ascii="Times New Roman" w:hAnsi="Times New Roman" w:cs="Times New Roman"/>
                <w:i/>
                <w:iCs/>
                <w:lang w:val="ru-RU"/>
              </w:rPr>
              <w:t>Ассоциация сельхоз производителей «Дары природыТаджикистана»</w:t>
            </w:r>
          </w:p>
        </w:tc>
        <w:tc>
          <w:tcPr>
            <w:tcW w:w="2235" w:type="dxa"/>
          </w:tcPr>
          <w:p w:rsidR="00097A92" w:rsidRPr="00031C54" w:rsidRDefault="0063627B" w:rsidP="00B86386">
            <w:pPr>
              <w:spacing w:after="0" w:line="240" w:lineRule="auto"/>
              <w:rPr>
                <w:rFonts w:ascii="Times New Roman" w:hAnsi="Times New Roman" w:cs="Times New Roman"/>
                <w:i/>
                <w:iCs/>
                <w:lang w:val="ru-RU"/>
              </w:rPr>
            </w:pPr>
            <w:r w:rsidRPr="00031C54">
              <w:rPr>
                <w:rFonts w:ascii="Times New Roman" w:hAnsi="Times New Roman" w:cs="Times New Roman"/>
                <w:i/>
                <w:iCs/>
                <w:lang w:val="ru-RU"/>
              </w:rPr>
              <w:t>Дехкаские хозяйства «Хамфикрон» и «Баходур»</w:t>
            </w:r>
          </w:p>
        </w:tc>
      </w:tr>
      <w:tr w:rsidR="00097A92" w:rsidRPr="00031C54">
        <w:trPr>
          <w:trHeight w:val="353"/>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2</w:t>
            </w:r>
          </w:p>
        </w:tc>
        <w:tc>
          <w:tcPr>
            <w:tcW w:w="2235" w:type="dxa"/>
          </w:tcPr>
          <w:p w:rsidR="00097A92" w:rsidRPr="00031C54" w:rsidRDefault="0063627B"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Год создания</w:t>
            </w:r>
          </w:p>
        </w:tc>
        <w:tc>
          <w:tcPr>
            <w:tcW w:w="2250"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2009</w:t>
            </w:r>
          </w:p>
        </w:tc>
        <w:tc>
          <w:tcPr>
            <w:tcW w:w="2070"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2009</w:t>
            </w:r>
          </w:p>
        </w:tc>
        <w:tc>
          <w:tcPr>
            <w:tcW w:w="2250"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2009</w:t>
            </w:r>
          </w:p>
        </w:tc>
        <w:tc>
          <w:tcPr>
            <w:tcW w:w="1440"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shd w:val="clear" w:color="auto" w:fill="FFFFFF"/>
              </w:rPr>
              <w:t xml:space="preserve">2003 </w:t>
            </w:r>
          </w:p>
        </w:tc>
        <w:tc>
          <w:tcPr>
            <w:tcW w:w="1635"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2004</w:t>
            </w:r>
          </w:p>
        </w:tc>
        <w:tc>
          <w:tcPr>
            <w:tcW w:w="2235" w:type="dxa"/>
          </w:tcPr>
          <w:p w:rsidR="00097A92" w:rsidRPr="00031C54" w:rsidRDefault="00097A92" w:rsidP="00B86386">
            <w:pPr>
              <w:spacing w:after="0" w:line="240" w:lineRule="auto"/>
              <w:rPr>
                <w:rFonts w:ascii="Times New Roman" w:hAnsi="Times New Roman" w:cs="Times New Roman"/>
                <w:b/>
                <w:bCs/>
              </w:rPr>
            </w:pPr>
          </w:p>
        </w:tc>
      </w:tr>
      <w:tr w:rsidR="00097A92" w:rsidRPr="00031C54">
        <w:trPr>
          <w:trHeight w:val="418"/>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3</w:t>
            </w:r>
          </w:p>
        </w:tc>
        <w:tc>
          <w:tcPr>
            <w:tcW w:w="2235" w:type="dxa"/>
          </w:tcPr>
          <w:p w:rsidR="00097A92" w:rsidRPr="00031C54" w:rsidRDefault="0063627B"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Имя руководителя группы производителей</w:t>
            </w:r>
            <w:r w:rsidR="00097A92" w:rsidRPr="00031C54">
              <w:rPr>
                <w:rFonts w:ascii="Times New Roman" w:hAnsi="Times New Roman" w:cs="Times New Roman"/>
                <w:b/>
                <w:bCs/>
                <w:i/>
                <w:iCs/>
              </w:rPr>
              <w:t xml:space="preserve"> </w:t>
            </w:r>
          </w:p>
        </w:tc>
        <w:tc>
          <w:tcPr>
            <w:tcW w:w="2250" w:type="dxa"/>
          </w:tcPr>
          <w:p w:rsidR="00097A92" w:rsidRPr="00031C54" w:rsidRDefault="0063627B" w:rsidP="00B86386">
            <w:pPr>
              <w:spacing w:after="0" w:line="240" w:lineRule="auto"/>
              <w:rPr>
                <w:rFonts w:ascii="Times New Roman" w:hAnsi="Times New Roman" w:cs="Times New Roman"/>
              </w:rPr>
            </w:pPr>
            <w:r w:rsidRPr="00031C54">
              <w:rPr>
                <w:rFonts w:ascii="Times New Roman" w:hAnsi="Times New Roman" w:cs="Times New Roman"/>
                <w:lang w:val="ru-RU"/>
              </w:rPr>
              <w:t>Хакимбой Эргашев</w:t>
            </w:r>
          </w:p>
        </w:tc>
        <w:tc>
          <w:tcPr>
            <w:tcW w:w="2070" w:type="dxa"/>
          </w:tcPr>
          <w:p w:rsidR="00097A92" w:rsidRPr="00031C54" w:rsidRDefault="0063627B" w:rsidP="00B86386">
            <w:pPr>
              <w:spacing w:after="0" w:line="240" w:lineRule="auto"/>
              <w:rPr>
                <w:rFonts w:ascii="Times New Roman" w:hAnsi="Times New Roman" w:cs="Times New Roman"/>
              </w:rPr>
            </w:pPr>
            <w:r w:rsidRPr="00031C54">
              <w:rPr>
                <w:rFonts w:ascii="Times New Roman" w:hAnsi="Times New Roman" w:cs="Times New Roman"/>
                <w:lang w:val="ru-RU"/>
              </w:rPr>
              <w:t>Гафурджон Умаров</w:t>
            </w:r>
          </w:p>
        </w:tc>
        <w:tc>
          <w:tcPr>
            <w:tcW w:w="2250" w:type="dxa"/>
          </w:tcPr>
          <w:p w:rsidR="00097A92" w:rsidRPr="00031C54" w:rsidRDefault="0063627B" w:rsidP="00B86386">
            <w:pPr>
              <w:spacing w:after="0" w:line="240" w:lineRule="auto"/>
              <w:rPr>
                <w:rFonts w:ascii="Times New Roman" w:hAnsi="Times New Roman" w:cs="Times New Roman"/>
              </w:rPr>
            </w:pPr>
            <w:r w:rsidRPr="00031C54">
              <w:rPr>
                <w:rFonts w:ascii="Times New Roman" w:hAnsi="Times New Roman" w:cs="Times New Roman"/>
                <w:lang w:val="ru-RU"/>
              </w:rPr>
              <w:t>Эрназар Кадыров</w:t>
            </w:r>
          </w:p>
          <w:p w:rsidR="00097A92" w:rsidRPr="00031C54" w:rsidRDefault="00097A92" w:rsidP="00B86386">
            <w:pPr>
              <w:spacing w:after="0" w:line="240" w:lineRule="auto"/>
              <w:rPr>
                <w:rFonts w:ascii="Times New Roman" w:hAnsi="Times New Roman" w:cs="Times New Roman"/>
              </w:rPr>
            </w:pPr>
          </w:p>
        </w:tc>
        <w:tc>
          <w:tcPr>
            <w:tcW w:w="1440" w:type="dxa"/>
          </w:tcPr>
          <w:p w:rsidR="00097A92" w:rsidRPr="00031C54" w:rsidRDefault="0063627B" w:rsidP="00B86386">
            <w:pPr>
              <w:spacing w:after="0" w:line="240" w:lineRule="auto"/>
              <w:rPr>
                <w:rFonts w:ascii="Times New Roman" w:hAnsi="Times New Roman" w:cs="Times New Roman"/>
                <w:lang w:val="ru-RU"/>
              </w:rPr>
            </w:pPr>
            <w:r w:rsidRPr="00031C54">
              <w:rPr>
                <w:rFonts w:ascii="Times New Roman" w:hAnsi="Times New Roman" w:cs="Times New Roman"/>
                <w:shd w:val="clear" w:color="auto" w:fill="FFFFFF"/>
                <w:lang w:val="ru-RU"/>
              </w:rPr>
              <w:t>Насим Хамидов</w:t>
            </w:r>
            <w:r w:rsidR="00097A92" w:rsidRPr="00031C54">
              <w:rPr>
                <w:rFonts w:ascii="Times New Roman" w:hAnsi="Times New Roman" w:cs="Times New Roman"/>
                <w:shd w:val="clear" w:color="auto" w:fill="FFFFFF"/>
              </w:rPr>
              <w:t xml:space="preserve"> </w:t>
            </w:r>
          </w:p>
        </w:tc>
        <w:tc>
          <w:tcPr>
            <w:tcW w:w="1635" w:type="dxa"/>
          </w:tcPr>
          <w:p w:rsidR="00097A92" w:rsidRPr="00031C54" w:rsidRDefault="0063627B" w:rsidP="00B86386">
            <w:pPr>
              <w:spacing w:after="0" w:line="240" w:lineRule="auto"/>
              <w:rPr>
                <w:rFonts w:ascii="Times New Roman" w:hAnsi="Times New Roman" w:cs="Times New Roman"/>
              </w:rPr>
            </w:pPr>
            <w:r w:rsidRPr="00031C54">
              <w:rPr>
                <w:rFonts w:ascii="Times New Roman" w:hAnsi="Times New Roman" w:cs="Times New Roman"/>
                <w:lang w:val="ru-RU"/>
              </w:rPr>
              <w:t>Муясара Бобоева</w:t>
            </w:r>
          </w:p>
        </w:tc>
        <w:tc>
          <w:tcPr>
            <w:tcW w:w="2235" w:type="dxa"/>
          </w:tcPr>
          <w:p w:rsidR="00097A92" w:rsidRPr="00031C54" w:rsidRDefault="00097A92" w:rsidP="00B86386">
            <w:pPr>
              <w:spacing w:after="0" w:line="240" w:lineRule="auto"/>
              <w:rPr>
                <w:rFonts w:ascii="Times New Roman" w:hAnsi="Times New Roman" w:cs="Times New Roman"/>
                <w:b/>
                <w:bCs/>
              </w:rPr>
            </w:pPr>
          </w:p>
        </w:tc>
      </w:tr>
      <w:tr w:rsidR="00097A92" w:rsidRPr="00031C54">
        <w:trPr>
          <w:trHeight w:val="744"/>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4</w:t>
            </w:r>
          </w:p>
          <w:p w:rsidR="00097A92" w:rsidRPr="00031C54" w:rsidRDefault="00097A92" w:rsidP="00B86386">
            <w:pPr>
              <w:spacing w:after="0" w:line="240" w:lineRule="auto"/>
              <w:rPr>
                <w:rFonts w:ascii="Times New Roman" w:hAnsi="Times New Roman" w:cs="Times New Roman"/>
              </w:rPr>
            </w:pPr>
          </w:p>
        </w:tc>
        <w:tc>
          <w:tcPr>
            <w:tcW w:w="2235" w:type="dxa"/>
          </w:tcPr>
          <w:p w:rsidR="00097A92" w:rsidRPr="00031C54" w:rsidRDefault="00E83B7D"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Количество членов и вид фермерской организации</w:t>
            </w:r>
            <w:r w:rsidR="00097A92" w:rsidRPr="00031C54">
              <w:rPr>
                <w:rFonts w:ascii="Times New Roman" w:hAnsi="Times New Roman" w:cs="Times New Roman"/>
                <w:b/>
                <w:bCs/>
                <w:i/>
                <w:iCs/>
                <w:lang w:val="ru-RU"/>
              </w:rPr>
              <w:t xml:space="preserve"> </w:t>
            </w:r>
          </w:p>
        </w:tc>
        <w:tc>
          <w:tcPr>
            <w:tcW w:w="2250" w:type="dxa"/>
          </w:tcPr>
          <w:p w:rsidR="00097A92" w:rsidRPr="00031C54" w:rsidRDefault="00E83B7D"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Индивидуальные и семейные и ферме</w:t>
            </w:r>
            <w:r w:rsidR="00286223" w:rsidRPr="00031C54">
              <w:rPr>
                <w:rFonts w:ascii="Times New Roman" w:hAnsi="Times New Roman" w:cs="Times New Roman"/>
                <w:lang w:val="ru-RU"/>
              </w:rPr>
              <w:t>р</w:t>
            </w:r>
            <w:r w:rsidRPr="00031C54">
              <w:rPr>
                <w:rFonts w:ascii="Times New Roman" w:hAnsi="Times New Roman" w:cs="Times New Roman"/>
                <w:lang w:val="ru-RU"/>
              </w:rPr>
              <w:t>ские хозяйства</w:t>
            </w:r>
            <w:r w:rsidR="00097A92" w:rsidRPr="00031C54">
              <w:rPr>
                <w:rFonts w:ascii="Times New Roman" w:hAnsi="Times New Roman" w:cs="Times New Roman"/>
                <w:lang w:val="ru-RU"/>
              </w:rPr>
              <w:t xml:space="preserve"> (23 </w:t>
            </w:r>
            <w:r w:rsidR="00D40381" w:rsidRPr="00031C54">
              <w:rPr>
                <w:rFonts w:ascii="Times New Roman" w:hAnsi="Times New Roman" w:cs="Times New Roman"/>
                <w:lang w:val="ru-RU"/>
              </w:rPr>
              <w:t>фермера</w:t>
            </w:r>
            <w:r w:rsidR="00097A92" w:rsidRPr="00031C54">
              <w:rPr>
                <w:rFonts w:ascii="Times New Roman" w:hAnsi="Times New Roman" w:cs="Times New Roman"/>
                <w:lang w:val="ru-RU"/>
              </w:rPr>
              <w:t>)</w:t>
            </w:r>
          </w:p>
        </w:tc>
        <w:tc>
          <w:tcPr>
            <w:tcW w:w="2070" w:type="dxa"/>
          </w:tcPr>
          <w:p w:rsidR="00097A92" w:rsidRPr="00031C54" w:rsidRDefault="00D4038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Индивидуальные и </w:t>
            </w:r>
            <w:r w:rsidR="00DE4FBA" w:rsidRPr="00031C54">
              <w:rPr>
                <w:rFonts w:ascii="Times New Roman" w:hAnsi="Times New Roman" w:cs="Times New Roman"/>
                <w:lang w:val="ru-RU"/>
              </w:rPr>
              <w:t xml:space="preserve">семейные </w:t>
            </w:r>
            <w:r w:rsidRPr="00031C54">
              <w:rPr>
                <w:rFonts w:ascii="Times New Roman" w:hAnsi="Times New Roman" w:cs="Times New Roman"/>
                <w:lang w:val="ru-RU"/>
              </w:rPr>
              <w:t xml:space="preserve"> фермерские хозяйства </w:t>
            </w:r>
            <w:r w:rsidR="00097A92" w:rsidRPr="00031C54">
              <w:rPr>
                <w:rFonts w:ascii="Times New Roman" w:hAnsi="Times New Roman" w:cs="Times New Roman"/>
                <w:lang w:val="ru-RU"/>
              </w:rPr>
              <w:t xml:space="preserve"> (25</w:t>
            </w:r>
            <w:r w:rsidRPr="00031C54">
              <w:rPr>
                <w:rFonts w:ascii="Times New Roman" w:hAnsi="Times New Roman" w:cs="Times New Roman"/>
                <w:lang w:val="ru-RU"/>
              </w:rPr>
              <w:t xml:space="preserve"> фермеров</w:t>
            </w:r>
            <w:r w:rsidR="00097A92" w:rsidRPr="00031C54">
              <w:rPr>
                <w:rFonts w:ascii="Times New Roman" w:hAnsi="Times New Roman" w:cs="Times New Roman"/>
                <w:lang w:val="ru-RU"/>
              </w:rPr>
              <w:t>)</w:t>
            </w:r>
          </w:p>
          <w:p w:rsidR="00097A92" w:rsidRPr="00031C54" w:rsidRDefault="00097A92" w:rsidP="00B86386">
            <w:pPr>
              <w:spacing w:after="0" w:line="240" w:lineRule="auto"/>
              <w:rPr>
                <w:rFonts w:ascii="Times New Roman" w:hAnsi="Times New Roman" w:cs="Times New Roman"/>
                <w:lang w:val="ru-RU"/>
              </w:rPr>
            </w:pPr>
          </w:p>
        </w:tc>
        <w:tc>
          <w:tcPr>
            <w:tcW w:w="2250" w:type="dxa"/>
          </w:tcPr>
          <w:p w:rsidR="00097A92" w:rsidRPr="00031C54" w:rsidRDefault="00D4038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В основном  Индивидуальные и семейные  фермерские хозяйства </w:t>
            </w:r>
            <w:r w:rsidR="00097A92" w:rsidRPr="00031C54">
              <w:rPr>
                <w:rFonts w:ascii="Times New Roman" w:hAnsi="Times New Roman" w:cs="Times New Roman"/>
                <w:lang w:val="ru-RU"/>
              </w:rPr>
              <w:t xml:space="preserve">(472 </w:t>
            </w:r>
            <w:r w:rsidRPr="00031C54">
              <w:rPr>
                <w:rFonts w:ascii="Times New Roman" w:hAnsi="Times New Roman" w:cs="Times New Roman"/>
                <w:lang w:val="ru-RU"/>
              </w:rPr>
              <w:t>члена</w:t>
            </w:r>
            <w:r w:rsidR="00097A92" w:rsidRPr="00031C54">
              <w:rPr>
                <w:rFonts w:ascii="Times New Roman" w:hAnsi="Times New Roman" w:cs="Times New Roman"/>
                <w:lang w:val="ru-RU"/>
              </w:rPr>
              <w:t>)</w:t>
            </w:r>
          </w:p>
        </w:tc>
        <w:tc>
          <w:tcPr>
            <w:tcW w:w="1440" w:type="dxa"/>
          </w:tcPr>
          <w:p w:rsidR="00097A92" w:rsidRPr="00031C54" w:rsidRDefault="00D40381" w:rsidP="00B86386">
            <w:pPr>
              <w:spacing w:before="100" w:beforeAutospacing="1" w:after="100" w:afterAutospacing="1" w:line="240" w:lineRule="auto"/>
              <w:textAlignment w:val="center"/>
              <w:rPr>
                <w:rFonts w:ascii="Times New Roman" w:hAnsi="Times New Roman" w:cs="Times New Roman"/>
                <w:shd w:val="clear" w:color="auto" w:fill="FFFFFF"/>
                <w:lang w:val="ru-RU" w:eastAsia="en-GB"/>
              </w:rPr>
            </w:pPr>
            <w:r w:rsidRPr="00031C54">
              <w:rPr>
                <w:rFonts w:ascii="Times New Roman" w:hAnsi="Times New Roman" w:cs="Times New Roman"/>
                <w:lang w:val="ru-RU"/>
              </w:rPr>
              <w:t xml:space="preserve">Индивидуальные и семейные  фермерские хозяйства </w:t>
            </w:r>
            <w:r w:rsidR="00097A92" w:rsidRPr="00031C54">
              <w:rPr>
                <w:rFonts w:ascii="Times New Roman" w:hAnsi="Times New Roman" w:cs="Times New Roman"/>
                <w:shd w:val="clear" w:color="auto" w:fill="FFFFFF"/>
                <w:lang w:val="ru-RU" w:eastAsia="en-GB"/>
              </w:rPr>
              <w:t xml:space="preserve"> (8 </w:t>
            </w:r>
            <w:r w:rsidRPr="00031C54">
              <w:rPr>
                <w:rFonts w:ascii="Times New Roman" w:hAnsi="Times New Roman" w:cs="Times New Roman"/>
                <w:shd w:val="clear" w:color="auto" w:fill="FFFFFF"/>
                <w:lang w:val="ru-RU" w:eastAsia="en-GB"/>
              </w:rPr>
              <w:t>членов</w:t>
            </w:r>
            <w:r w:rsidR="00097A92" w:rsidRPr="00031C54">
              <w:rPr>
                <w:rFonts w:ascii="Times New Roman" w:hAnsi="Times New Roman" w:cs="Times New Roman"/>
                <w:shd w:val="clear" w:color="auto" w:fill="FFFFFF"/>
                <w:lang w:val="ru-RU" w:eastAsia="en-GB"/>
              </w:rPr>
              <w:t>)</w:t>
            </w:r>
          </w:p>
        </w:tc>
        <w:tc>
          <w:tcPr>
            <w:tcW w:w="1635" w:type="dxa"/>
          </w:tcPr>
          <w:p w:rsidR="00097A92" w:rsidRPr="00031C54" w:rsidRDefault="00D4038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Индивидуальные и семейные  фермерские хозяйства </w:t>
            </w:r>
            <w:r w:rsidR="00097A92" w:rsidRPr="00031C54">
              <w:rPr>
                <w:rFonts w:ascii="Times New Roman" w:hAnsi="Times New Roman" w:cs="Times New Roman"/>
                <w:lang w:val="ru-RU"/>
              </w:rPr>
              <w:t xml:space="preserve"> (150 </w:t>
            </w:r>
            <w:r w:rsidRPr="00031C54">
              <w:rPr>
                <w:rFonts w:ascii="Times New Roman" w:hAnsi="Times New Roman" w:cs="Times New Roman"/>
                <w:lang w:val="ru-RU"/>
              </w:rPr>
              <w:t>членов</w:t>
            </w:r>
            <w:r w:rsidR="00097A92" w:rsidRPr="00031C54">
              <w:rPr>
                <w:rFonts w:ascii="Times New Roman" w:hAnsi="Times New Roman" w:cs="Times New Roman"/>
                <w:lang w:val="ru-RU"/>
              </w:rPr>
              <w:t>)</w:t>
            </w:r>
          </w:p>
        </w:tc>
        <w:tc>
          <w:tcPr>
            <w:tcW w:w="2235" w:type="dxa"/>
          </w:tcPr>
          <w:p w:rsidR="00097A92" w:rsidRPr="00031C54" w:rsidRDefault="00D4038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Индивидуальные и семейные  фермерские хозяйства </w:t>
            </w:r>
            <w:r w:rsidR="00097A92" w:rsidRPr="00031C54">
              <w:rPr>
                <w:rFonts w:ascii="Times New Roman" w:hAnsi="Times New Roman" w:cs="Times New Roman"/>
                <w:lang w:val="ru-RU"/>
              </w:rPr>
              <w:t xml:space="preserve"> (9 </w:t>
            </w:r>
            <w:r w:rsidRPr="00031C54">
              <w:rPr>
                <w:rFonts w:ascii="Times New Roman" w:hAnsi="Times New Roman" w:cs="Times New Roman"/>
                <w:lang w:val="ru-RU"/>
              </w:rPr>
              <w:t>членов</w:t>
            </w:r>
            <w:r w:rsidR="00097A92" w:rsidRPr="00031C54">
              <w:rPr>
                <w:rFonts w:ascii="Times New Roman" w:hAnsi="Times New Roman" w:cs="Times New Roman"/>
                <w:lang w:val="ru-RU"/>
              </w:rPr>
              <w:t>)</w:t>
            </w:r>
          </w:p>
        </w:tc>
      </w:tr>
      <w:tr w:rsidR="00097A92" w:rsidRPr="00031C54">
        <w:trPr>
          <w:trHeight w:val="692"/>
        </w:trPr>
        <w:tc>
          <w:tcPr>
            <w:tcW w:w="468" w:type="dxa"/>
          </w:tcPr>
          <w:p w:rsidR="00097A92" w:rsidRPr="00031C54" w:rsidRDefault="00097A92" w:rsidP="00B86386">
            <w:pPr>
              <w:spacing w:after="0" w:line="240" w:lineRule="auto"/>
              <w:jc w:val="both"/>
              <w:rPr>
                <w:rFonts w:ascii="Times New Roman" w:hAnsi="Times New Roman" w:cs="Times New Roman"/>
              </w:rPr>
            </w:pPr>
            <w:r w:rsidRPr="00031C54">
              <w:rPr>
                <w:rFonts w:ascii="Times New Roman" w:hAnsi="Times New Roman" w:cs="Times New Roman"/>
              </w:rPr>
              <w:t>5</w:t>
            </w:r>
          </w:p>
        </w:tc>
        <w:tc>
          <w:tcPr>
            <w:tcW w:w="2235" w:type="dxa"/>
          </w:tcPr>
          <w:p w:rsidR="00097A92" w:rsidRPr="00031C54" w:rsidRDefault="00555BE6"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 xml:space="preserve">Площадь </w:t>
            </w:r>
            <w:r w:rsidR="00A97757" w:rsidRPr="00031C54">
              <w:rPr>
                <w:rFonts w:ascii="Times New Roman" w:hAnsi="Times New Roman" w:cs="Times New Roman"/>
                <w:b/>
                <w:bCs/>
                <w:i/>
                <w:iCs/>
                <w:lang w:val="ru-RU"/>
              </w:rPr>
              <w:t>земли</w:t>
            </w:r>
            <w:r w:rsidR="00097A92" w:rsidRPr="00031C54">
              <w:rPr>
                <w:rFonts w:ascii="Times New Roman" w:hAnsi="Times New Roman" w:cs="Times New Roman"/>
                <w:b/>
                <w:bCs/>
                <w:i/>
                <w:iCs/>
                <w:lang w:val="ru-RU"/>
              </w:rPr>
              <w:t xml:space="preserve"> (</w:t>
            </w:r>
            <w:r w:rsidRPr="00031C54">
              <w:rPr>
                <w:rFonts w:ascii="Times New Roman" w:hAnsi="Times New Roman" w:cs="Times New Roman"/>
                <w:b/>
                <w:bCs/>
                <w:i/>
                <w:iCs/>
                <w:lang w:val="ru-RU"/>
              </w:rPr>
              <w:t>в гектарах (га</w:t>
            </w:r>
            <w:r w:rsidR="00097A92" w:rsidRPr="00031C54">
              <w:rPr>
                <w:rFonts w:ascii="Times New Roman" w:hAnsi="Times New Roman" w:cs="Times New Roman"/>
                <w:b/>
                <w:bCs/>
                <w:i/>
                <w:iCs/>
                <w:lang w:val="ru-RU"/>
              </w:rPr>
              <w:t xml:space="preserve">)) </w:t>
            </w:r>
            <w:r w:rsidRPr="00031C54">
              <w:rPr>
                <w:rFonts w:ascii="Times New Roman" w:hAnsi="Times New Roman" w:cs="Times New Roman"/>
                <w:b/>
                <w:bCs/>
                <w:i/>
                <w:iCs/>
                <w:lang w:val="ru-RU"/>
              </w:rPr>
              <w:t xml:space="preserve">у членов группы производителей и средняя площадь на члена </w:t>
            </w:r>
          </w:p>
        </w:tc>
        <w:tc>
          <w:tcPr>
            <w:tcW w:w="2250" w:type="dxa"/>
          </w:tcPr>
          <w:p w:rsidR="00097A92" w:rsidRPr="00031C54" w:rsidRDefault="00555BE6"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В общем</w:t>
            </w:r>
            <w:r w:rsidR="00097A92" w:rsidRPr="00031C54">
              <w:rPr>
                <w:rFonts w:ascii="Times New Roman" w:hAnsi="Times New Roman" w:cs="Times New Roman"/>
                <w:lang w:val="ru-RU"/>
              </w:rPr>
              <w:t xml:space="preserve"> 49 </w:t>
            </w:r>
            <w:r w:rsidRPr="00031C54">
              <w:rPr>
                <w:rFonts w:ascii="Times New Roman" w:hAnsi="Times New Roman" w:cs="Times New Roman"/>
                <w:lang w:val="ru-RU"/>
              </w:rPr>
              <w:t>га, а средняя площадь на члена по 2 га</w:t>
            </w:r>
          </w:p>
        </w:tc>
        <w:tc>
          <w:tcPr>
            <w:tcW w:w="2070" w:type="dxa"/>
          </w:tcPr>
          <w:p w:rsidR="00097A92" w:rsidRPr="00031C54" w:rsidRDefault="00555BE6"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В общем 40 га</w:t>
            </w:r>
            <w:r w:rsidR="00097A92" w:rsidRPr="00031C54">
              <w:rPr>
                <w:rFonts w:ascii="Times New Roman" w:hAnsi="Times New Roman" w:cs="Times New Roman"/>
                <w:lang w:val="ru-RU"/>
              </w:rPr>
              <w:t>: 22</w:t>
            </w:r>
            <w:r w:rsidRPr="00031C54">
              <w:rPr>
                <w:rFonts w:ascii="Times New Roman" w:hAnsi="Times New Roman" w:cs="Times New Roman"/>
                <w:lang w:val="ru-RU"/>
              </w:rPr>
              <w:t xml:space="preserve"> га</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под абрикосовые сады</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а 1</w:t>
            </w:r>
            <w:r w:rsidR="00097A92" w:rsidRPr="00031C54">
              <w:rPr>
                <w:rFonts w:ascii="Times New Roman" w:hAnsi="Times New Roman" w:cs="Times New Roman"/>
                <w:lang w:val="ru-RU"/>
              </w:rPr>
              <w:t xml:space="preserve">.6 </w:t>
            </w:r>
            <w:r w:rsidRPr="00031C54">
              <w:rPr>
                <w:rFonts w:ascii="Times New Roman" w:hAnsi="Times New Roman" w:cs="Times New Roman"/>
                <w:lang w:val="ru-RU"/>
              </w:rPr>
              <w:t>га на члена</w:t>
            </w:r>
          </w:p>
        </w:tc>
        <w:tc>
          <w:tcPr>
            <w:tcW w:w="2250" w:type="dxa"/>
          </w:tcPr>
          <w:p w:rsidR="00097A92" w:rsidRPr="00031C54" w:rsidRDefault="00555BE6"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В общем 1206 га</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а в среднем</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от 1га</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 xml:space="preserve">до </w:t>
            </w:r>
            <w:r w:rsidR="00097A92" w:rsidRPr="00031C54">
              <w:rPr>
                <w:rFonts w:ascii="Times New Roman" w:hAnsi="Times New Roman" w:cs="Times New Roman"/>
                <w:lang w:val="ru-RU"/>
              </w:rPr>
              <w:t xml:space="preserve"> 100 </w:t>
            </w:r>
            <w:r w:rsidRPr="00031C54">
              <w:rPr>
                <w:rFonts w:ascii="Times New Roman" w:hAnsi="Times New Roman" w:cs="Times New Roman"/>
                <w:lang w:val="ru-RU"/>
              </w:rPr>
              <w:t>га</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 xml:space="preserve"> на члена</w:t>
            </w:r>
            <w:r w:rsidR="00097A92" w:rsidRPr="00031C54">
              <w:rPr>
                <w:rFonts w:ascii="Times New Roman" w:hAnsi="Times New Roman" w:cs="Times New Roman"/>
                <w:lang w:val="ru-RU"/>
              </w:rPr>
              <w:t xml:space="preserve"> </w:t>
            </w:r>
          </w:p>
        </w:tc>
        <w:tc>
          <w:tcPr>
            <w:tcW w:w="1440" w:type="dxa"/>
          </w:tcPr>
          <w:p w:rsidR="00097A92" w:rsidRPr="00031C54" w:rsidRDefault="00555BE6" w:rsidP="00B86386">
            <w:pPr>
              <w:spacing w:after="0" w:line="240" w:lineRule="auto"/>
              <w:rPr>
                <w:rFonts w:ascii="Times New Roman" w:hAnsi="Times New Roman" w:cs="Times New Roman"/>
              </w:rPr>
            </w:pPr>
            <w:r w:rsidRPr="00031C54">
              <w:rPr>
                <w:rFonts w:ascii="Times New Roman" w:hAnsi="Times New Roman" w:cs="Times New Roman"/>
                <w:lang w:val="ru-RU"/>
              </w:rPr>
              <w:t>В общем 39га</w:t>
            </w:r>
          </w:p>
        </w:tc>
        <w:tc>
          <w:tcPr>
            <w:tcW w:w="1635" w:type="dxa"/>
          </w:tcPr>
          <w:p w:rsidR="00097A92" w:rsidRPr="00031C54" w:rsidRDefault="00097A92" w:rsidP="00B86386">
            <w:pPr>
              <w:spacing w:after="0" w:line="240" w:lineRule="auto"/>
              <w:rPr>
                <w:rFonts w:ascii="Times New Roman" w:hAnsi="Times New Roman" w:cs="Times New Roman"/>
              </w:rPr>
            </w:pPr>
          </w:p>
        </w:tc>
        <w:tc>
          <w:tcPr>
            <w:tcW w:w="2235" w:type="dxa"/>
          </w:tcPr>
          <w:p w:rsidR="00097A92" w:rsidRPr="00031C54" w:rsidRDefault="00555BE6" w:rsidP="00B86386">
            <w:pPr>
              <w:spacing w:after="0" w:line="240" w:lineRule="auto"/>
              <w:rPr>
                <w:rFonts w:ascii="Times New Roman" w:hAnsi="Times New Roman" w:cs="Times New Roman"/>
                <w:b/>
                <w:bCs/>
                <w:lang w:val="ru-RU"/>
              </w:rPr>
            </w:pPr>
            <w:r w:rsidRPr="00031C54">
              <w:rPr>
                <w:rFonts w:ascii="Times New Roman" w:hAnsi="Times New Roman" w:cs="Times New Roman"/>
                <w:lang w:val="ru-RU"/>
              </w:rPr>
              <w:t>В общем 7 га</w:t>
            </w:r>
            <w:r w:rsidR="00097A92" w:rsidRPr="00031C54">
              <w:rPr>
                <w:rFonts w:ascii="Times New Roman" w:hAnsi="Times New Roman" w:cs="Times New Roman"/>
                <w:lang w:val="ru-RU"/>
              </w:rPr>
              <w:t xml:space="preserve">: 1.5 </w:t>
            </w:r>
            <w:r w:rsidRPr="00031C54">
              <w:rPr>
                <w:rFonts w:ascii="Times New Roman" w:hAnsi="Times New Roman" w:cs="Times New Roman"/>
                <w:lang w:val="ru-RU"/>
              </w:rPr>
              <w:t>га под абрикосовые сады</w:t>
            </w:r>
            <w:r w:rsidR="00097A92" w:rsidRPr="00031C54">
              <w:rPr>
                <w:rFonts w:ascii="Times New Roman" w:hAnsi="Times New Roman" w:cs="Times New Roman"/>
                <w:lang w:val="ru-RU"/>
              </w:rPr>
              <w:t xml:space="preserve"> </w:t>
            </w:r>
          </w:p>
        </w:tc>
      </w:tr>
      <w:tr w:rsidR="00097A92" w:rsidRPr="00031C54">
        <w:trPr>
          <w:trHeight w:val="421"/>
        </w:trPr>
        <w:tc>
          <w:tcPr>
            <w:tcW w:w="468" w:type="dxa"/>
          </w:tcPr>
          <w:p w:rsidR="00097A92" w:rsidRPr="00031C54" w:rsidRDefault="00097A92" w:rsidP="00B86386">
            <w:pPr>
              <w:spacing w:after="0" w:line="240" w:lineRule="auto"/>
              <w:jc w:val="both"/>
              <w:rPr>
                <w:rFonts w:ascii="Times New Roman" w:hAnsi="Times New Roman" w:cs="Times New Roman"/>
              </w:rPr>
            </w:pPr>
            <w:r w:rsidRPr="00031C54">
              <w:rPr>
                <w:rFonts w:ascii="Times New Roman" w:hAnsi="Times New Roman" w:cs="Times New Roman"/>
              </w:rPr>
              <w:t>6</w:t>
            </w:r>
          </w:p>
        </w:tc>
        <w:tc>
          <w:tcPr>
            <w:tcW w:w="2235" w:type="dxa"/>
          </w:tcPr>
          <w:p w:rsidR="00097A92" w:rsidRPr="00031C54" w:rsidRDefault="00DE4FBA"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Вид регистрации</w:t>
            </w:r>
          </w:p>
        </w:tc>
        <w:tc>
          <w:tcPr>
            <w:tcW w:w="2250" w:type="dxa"/>
          </w:tcPr>
          <w:p w:rsidR="00097A92" w:rsidRPr="00031C54" w:rsidRDefault="00DE4FBA" w:rsidP="00B86386">
            <w:pPr>
              <w:spacing w:after="0" w:line="240" w:lineRule="auto"/>
              <w:rPr>
                <w:rFonts w:ascii="Times New Roman" w:hAnsi="Times New Roman" w:cs="Times New Roman"/>
              </w:rPr>
            </w:pPr>
            <w:r w:rsidRPr="00031C54">
              <w:rPr>
                <w:rFonts w:ascii="Times New Roman" w:hAnsi="Times New Roman" w:cs="Times New Roman"/>
                <w:lang w:val="ru-RU"/>
              </w:rPr>
              <w:t>Потребительский кооператив</w:t>
            </w:r>
            <w:r w:rsidRPr="00031C54">
              <w:rPr>
                <w:rFonts w:ascii="Times New Roman" w:hAnsi="Times New Roman" w:cs="Times New Roman"/>
              </w:rPr>
              <w:t xml:space="preserve"> </w:t>
            </w:r>
            <w:r w:rsidR="00097A92" w:rsidRPr="00031C54">
              <w:rPr>
                <w:rFonts w:ascii="Times New Roman" w:hAnsi="Times New Roman" w:cs="Times New Roman"/>
              </w:rPr>
              <w:t xml:space="preserve"> </w:t>
            </w:r>
          </w:p>
        </w:tc>
        <w:tc>
          <w:tcPr>
            <w:tcW w:w="2070" w:type="dxa"/>
          </w:tcPr>
          <w:p w:rsidR="00097A92" w:rsidRPr="00031C54" w:rsidRDefault="00DE4FBA" w:rsidP="00B86386">
            <w:pPr>
              <w:spacing w:after="0" w:line="240" w:lineRule="auto"/>
              <w:rPr>
                <w:rFonts w:ascii="Times New Roman" w:hAnsi="Times New Roman" w:cs="Times New Roman"/>
              </w:rPr>
            </w:pPr>
            <w:r w:rsidRPr="00031C54">
              <w:rPr>
                <w:rFonts w:ascii="Times New Roman" w:hAnsi="Times New Roman" w:cs="Times New Roman"/>
                <w:lang w:val="ru-RU"/>
              </w:rPr>
              <w:t>Потребительский кооператив</w:t>
            </w:r>
          </w:p>
        </w:tc>
        <w:tc>
          <w:tcPr>
            <w:tcW w:w="2250" w:type="dxa"/>
          </w:tcPr>
          <w:p w:rsidR="00097A92" w:rsidRPr="00031C54" w:rsidRDefault="00555BE6" w:rsidP="00B86386">
            <w:pPr>
              <w:spacing w:after="0" w:line="240" w:lineRule="auto"/>
              <w:rPr>
                <w:rFonts w:ascii="Times New Roman" w:hAnsi="Times New Roman" w:cs="Times New Roman"/>
              </w:rPr>
            </w:pPr>
            <w:r w:rsidRPr="00031C54">
              <w:rPr>
                <w:rFonts w:ascii="Times New Roman" w:hAnsi="Times New Roman" w:cs="Times New Roman"/>
                <w:lang w:val="ru-RU"/>
              </w:rPr>
              <w:t>Ассоциация</w:t>
            </w:r>
          </w:p>
        </w:tc>
        <w:tc>
          <w:tcPr>
            <w:tcW w:w="1440" w:type="dxa"/>
          </w:tcPr>
          <w:p w:rsidR="00097A92" w:rsidRPr="00031C54" w:rsidRDefault="00DE4FBA" w:rsidP="00B86386">
            <w:pPr>
              <w:spacing w:after="0" w:line="240" w:lineRule="auto"/>
              <w:rPr>
                <w:rFonts w:ascii="Times New Roman" w:hAnsi="Times New Roman" w:cs="Times New Roman"/>
              </w:rPr>
            </w:pPr>
            <w:r w:rsidRPr="00031C54">
              <w:rPr>
                <w:rFonts w:ascii="Times New Roman" w:hAnsi="Times New Roman" w:cs="Times New Roman"/>
                <w:lang w:val="ru-RU"/>
              </w:rPr>
              <w:t>Семейные  фермерские хозяйства</w:t>
            </w:r>
          </w:p>
        </w:tc>
        <w:tc>
          <w:tcPr>
            <w:tcW w:w="1635" w:type="dxa"/>
          </w:tcPr>
          <w:p w:rsidR="00097A92" w:rsidRPr="00031C54" w:rsidRDefault="00555BE6"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Ассоциация</w:t>
            </w:r>
          </w:p>
        </w:tc>
        <w:tc>
          <w:tcPr>
            <w:tcW w:w="2235" w:type="dxa"/>
          </w:tcPr>
          <w:p w:rsidR="00097A92" w:rsidRPr="00031C54" w:rsidRDefault="00097A92" w:rsidP="00B86386">
            <w:pPr>
              <w:spacing w:after="0" w:line="240" w:lineRule="auto"/>
              <w:rPr>
                <w:rFonts w:ascii="Times New Roman" w:hAnsi="Times New Roman" w:cs="Times New Roman"/>
              </w:rPr>
            </w:pPr>
          </w:p>
        </w:tc>
      </w:tr>
      <w:tr w:rsidR="00097A92" w:rsidRPr="00031C54">
        <w:trPr>
          <w:trHeight w:val="542"/>
        </w:trPr>
        <w:tc>
          <w:tcPr>
            <w:tcW w:w="468" w:type="dxa"/>
          </w:tcPr>
          <w:p w:rsidR="00097A92" w:rsidRPr="00031C54" w:rsidRDefault="00097A92" w:rsidP="00B86386">
            <w:pPr>
              <w:spacing w:after="0" w:line="240" w:lineRule="auto"/>
              <w:jc w:val="both"/>
              <w:rPr>
                <w:rFonts w:ascii="Times New Roman" w:hAnsi="Times New Roman" w:cs="Times New Roman"/>
              </w:rPr>
            </w:pPr>
            <w:r w:rsidRPr="00031C54">
              <w:rPr>
                <w:rFonts w:ascii="Times New Roman" w:hAnsi="Times New Roman" w:cs="Times New Roman"/>
              </w:rPr>
              <w:t>7</w:t>
            </w:r>
          </w:p>
        </w:tc>
        <w:tc>
          <w:tcPr>
            <w:tcW w:w="2235" w:type="dxa"/>
          </w:tcPr>
          <w:p w:rsidR="00097A92" w:rsidRPr="00031C54" w:rsidRDefault="00DE4FBA"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Поддержка со стороны партнеров по развитию</w:t>
            </w:r>
            <w:r w:rsidR="00097A92" w:rsidRPr="00031C54">
              <w:rPr>
                <w:rFonts w:ascii="Times New Roman" w:hAnsi="Times New Roman" w:cs="Times New Roman"/>
                <w:b/>
                <w:bCs/>
                <w:i/>
                <w:iCs/>
                <w:lang w:val="ru-RU"/>
              </w:rPr>
              <w:t xml:space="preserve"> </w:t>
            </w:r>
          </w:p>
          <w:p w:rsidR="00097A92" w:rsidRPr="00031C54" w:rsidRDefault="00097A92" w:rsidP="00B86386">
            <w:pPr>
              <w:spacing w:after="0" w:line="240" w:lineRule="auto"/>
              <w:rPr>
                <w:rFonts w:ascii="Times New Roman" w:hAnsi="Times New Roman" w:cs="Times New Roman"/>
                <w:b/>
                <w:bCs/>
                <w:i/>
                <w:iCs/>
                <w:lang w:val="ru-RU"/>
              </w:rPr>
            </w:pPr>
          </w:p>
        </w:tc>
        <w:tc>
          <w:tcPr>
            <w:tcW w:w="2250" w:type="dxa"/>
          </w:tcPr>
          <w:p w:rsidR="00DE4FBA"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w:t>
            </w:r>
            <w:r w:rsidR="00DE4FBA" w:rsidRPr="00031C54">
              <w:rPr>
                <w:rFonts w:ascii="Times New Roman" w:hAnsi="Times New Roman" w:cs="Times New Roman"/>
                <w:lang w:val="ru-RU"/>
              </w:rPr>
              <w:t>АКТЕД</w:t>
            </w:r>
            <w:r w:rsidRPr="00031C54">
              <w:rPr>
                <w:rFonts w:ascii="Times New Roman" w:hAnsi="Times New Roman" w:cs="Times New Roman"/>
                <w:b/>
                <w:bCs/>
                <w:vertAlign w:val="superscript"/>
              </w:rPr>
              <w:footnoteReference w:id="24"/>
            </w:r>
            <w:r w:rsidRPr="00031C54">
              <w:rPr>
                <w:rFonts w:ascii="Times New Roman" w:hAnsi="Times New Roman" w:cs="Times New Roman"/>
                <w:lang w:val="ru-RU"/>
              </w:rPr>
              <w:t xml:space="preserve"> </w:t>
            </w:r>
            <w:r w:rsidR="00DE4FBA" w:rsidRPr="00031C54">
              <w:rPr>
                <w:rFonts w:ascii="Times New Roman" w:hAnsi="Times New Roman" w:cs="Times New Roman"/>
                <w:lang w:val="ru-RU"/>
              </w:rPr>
              <w:t>провел обучения</w:t>
            </w:r>
            <w:r w:rsidRPr="00031C54">
              <w:rPr>
                <w:rFonts w:ascii="Times New Roman" w:hAnsi="Times New Roman" w:cs="Times New Roman"/>
                <w:lang w:val="ru-RU"/>
              </w:rPr>
              <w:t xml:space="preserve">: </w:t>
            </w:r>
            <w:r w:rsidR="00DE4FBA" w:rsidRPr="00031C54">
              <w:rPr>
                <w:rFonts w:ascii="Times New Roman" w:hAnsi="Times New Roman" w:cs="Times New Roman"/>
                <w:lang w:val="ru-RU"/>
              </w:rPr>
              <w:t>Институциональное развитие сельхоз кооперативов</w:t>
            </w:r>
            <w:r w:rsidRPr="00031C54">
              <w:rPr>
                <w:rFonts w:ascii="Times New Roman" w:hAnsi="Times New Roman" w:cs="Times New Roman"/>
                <w:lang w:val="ru-RU"/>
              </w:rPr>
              <w:t xml:space="preserve">; </w:t>
            </w:r>
            <w:r w:rsidR="00DE4FBA" w:rsidRPr="00031C54">
              <w:rPr>
                <w:rFonts w:ascii="Times New Roman" w:hAnsi="Times New Roman" w:cs="Times New Roman"/>
                <w:lang w:val="ru-RU"/>
              </w:rPr>
              <w:t>Развитие стоимостной цепочки для сельхоз потребительских кооперативов</w:t>
            </w:r>
            <w:r w:rsidRPr="00031C54">
              <w:rPr>
                <w:rFonts w:ascii="Times New Roman" w:hAnsi="Times New Roman" w:cs="Times New Roman"/>
                <w:lang w:val="ru-RU"/>
              </w:rPr>
              <w:t>-</w:t>
            </w:r>
          </w:p>
          <w:p w:rsidR="00097A92" w:rsidRPr="00031C54" w:rsidRDefault="00DE4FBA"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ГИЗ</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провело обучение по безопасности пищевых продуктов</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САРККТ</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Глобал Гэп</w:t>
            </w:r>
          </w:p>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w:t>
            </w:r>
            <w:r w:rsidR="00DE4FBA" w:rsidRPr="00031C54">
              <w:rPr>
                <w:rFonts w:ascii="Times New Roman" w:hAnsi="Times New Roman" w:cs="Times New Roman"/>
                <w:lang w:val="ru-RU"/>
              </w:rPr>
              <w:t>ЕБРР</w:t>
            </w:r>
            <w:r w:rsidRPr="00031C54">
              <w:rPr>
                <w:rFonts w:ascii="Times New Roman" w:hAnsi="Times New Roman" w:cs="Times New Roman"/>
                <w:lang w:val="ru-RU"/>
              </w:rPr>
              <w:t xml:space="preserve"> </w:t>
            </w:r>
            <w:r w:rsidR="00DE4FBA" w:rsidRPr="00031C54">
              <w:rPr>
                <w:rFonts w:ascii="Times New Roman" w:hAnsi="Times New Roman" w:cs="Times New Roman"/>
                <w:lang w:val="ru-RU"/>
              </w:rPr>
              <w:t xml:space="preserve">поддержало осуществление деятельности по развитию рынка посредством деятельности  </w:t>
            </w:r>
            <w:r w:rsidRPr="00031C54">
              <w:rPr>
                <w:rFonts w:ascii="Times New Roman" w:hAnsi="Times New Roman" w:cs="Times New Roman"/>
              </w:rPr>
              <w:t>TAM</w:t>
            </w:r>
            <w:r w:rsidRPr="00031C54">
              <w:rPr>
                <w:rFonts w:ascii="Times New Roman" w:hAnsi="Times New Roman" w:cs="Times New Roman"/>
                <w:lang w:val="ru-RU"/>
              </w:rPr>
              <w:t>/</w:t>
            </w:r>
            <w:r w:rsidRPr="00031C54">
              <w:rPr>
                <w:rFonts w:ascii="Times New Roman" w:hAnsi="Times New Roman" w:cs="Times New Roman"/>
              </w:rPr>
              <w:t>BAS</w:t>
            </w:r>
            <w:r w:rsidRPr="00031C54">
              <w:rPr>
                <w:rFonts w:ascii="Times New Roman" w:hAnsi="Times New Roman" w:cs="Times New Roman"/>
                <w:lang w:val="ru-RU"/>
              </w:rPr>
              <w:t xml:space="preserve"> </w:t>
            </w:r>
          </w:p>
        </w:tc>
        <w:tc>
          <w:tcPr>
            <w:tcW w:w="2070" w:type="dxa"/>
          </w:tcPr>
          <w:p w:rsidR="00DE4FBA" w:rsidRPr="00031C54" w:rsidRDefault="00097A92" w:rsidP="00DE4FBA">
            <w:pPr>
              <w:spacing w:after="0" w:line="240" w:lineRule="auto"/>
              <w:rPr>
                <w:rFonts w:ascii="Times New Roman" w:hAnsi="Times New Roman" w:cs="Times New Roman"/>
                <w:lang w:val="ru-RU"/>
              </w:rPr>
            </w:pPr>
            <w:r w:rsidRPr="00031C54">
              <w:rPr>
                <w:rFonts w:ascii="Times New Roman" w:hAnsi="Times New Roman" w:cs="Times New Roman"/>
                <w:lang w:val="ru-RU"/>
              </w:rPr>
              <w:t>-</w:t>
            </w:r>
            <w:r w:rsidR="00DE4FBA" w:rsidRPr="00031C54">
              <w:rPr>
                <w:rFonts w:ascii="Times New Roman" w:hAnsi="Times New Roman" w:cs="Times New Roman"/>
                <w:lang w:val="ru-RU"/>
              </w:rPr>
              <w:t>АКТЕД</w:t>
            </w:r>
            <w:r w:rsidRPr="00031C54">
              <w:rPr>
                <w:rFonts w:ascii="Times New Roman" w:hAnsi="Times New Roman" w:cs="Times New Roman"/>
                <w:b/>
                <w:bCs/>
                <w:vertAlign w:val="superscript"/>
                <w:lang w:val="ru-RU"/>
              </w:rPr>
              <w:t xml:space="preserve"> </w:t>
            </w:r>
            <w:r w:rsidR="00DE4FBA" w:rsidRPr="00031C54">
              <w:rPr>
                <w:rFonts w:ascii="Times New Roman" w:hAnsi="Times New Roman" w:cs="Times New Roman"/>
                <w:lang w:val="ru-RU"/>
              </w:rPr>
              <w:t xml:space="preserve"> провел обучения: Институциональное развитие сельхоз кооперативов; Развитие стоимостной цепочки для сельхоз потребительских кооперативов-</w:t>
            </w:r>
          </w:p>
          <w:p w:rsidR="00DE4FBA" w:rsidRPr="00031C54" w:rsidRDefault="00DE4FBA" w:rsidP="00DE4FBA">
            <w:pPr>
              <w:spacing w:after="0" w:line="240" w:lineRule="auto"/>
              <w:rPr>
                <w:rFonts w:ascii="Times New Roman" w:hAnsi="Times New Roman" w:cs="Times New Roman"/>
                <w:lang w:val="ru-RU"/>
              </w:rPr>
            </w:pPr>
            <w:r w:rsidRPr="00031C54">
              <w:rPr>
                <w:rFonts w:ascii="Times New Roman" w:hAnsi="Times New Roman" w:cs="Times New Roman"/>
                <w:lang w:val="ru-RU"/>
              </w:rPr>
              <w:t>ГИЗ провело обучение по безопасности пищевых продуктов: САРККТ, Глобал Гэп</w:t>
            </w:r>
          </w:p>
          <w:p w:rsidR="00097A92" w:rsidRPr="00031C54" w:rsidRDefault="00DE4FBA" w:rsidP="00DE4FBA">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--ЕБРР поддержало осуществление деятельности по развитию рынка посредством деятельности  </w:t>
            </w:r>
            <w:r w:rsidRPr="00031C54">
              <w:rPr>
                <w:rFonts w:ascii="Times New Roman" w:hAnsi="Times New Roman" w:cs="Times New Roman"/>
              </w:rPr>
              <w:t>TAM</w:t>
            </w:r>
            <w:r w:rsidRPr="00031C54">
              <w:rPr>
                <w:rFonts w:ascii="Times New Roman" w:hAnsi="Times New Roman" w:cs="Times New Roman"/>
                <w:lang w:val="ru-RU"/>
              </w:rPr>
              <w:t>/</w:t>
            </w:r>
            <w:r w:rsidRPr="00031C54">
              <w:rPr>
                <w:rFonts w:ascii="Times New Roman" w:hAnsi="Times New Roman" w:cs="Times New Roman"/>
              </w:rPr>
              <w:t>BAS</w:t>
            </w:r>
          </w:p>
        </w:tc>
        <w:tc>
          <w:tcPr>
            <w:tcW w:w="2250" w:type="dxa"/>
          </w:tcPr>
          <w:p w:rsidR="00097A92" w:rsidRPr="00031C54" w:rsidRDefault="00DE4FBA"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Поддержка рыночных механизмов и экспорта</w:t>
            </w:r>
            <w:r w:rsidR="00097A92" w:rsidRPr="00031C54">
              <w:rPr>
                <w:rFonts w:ascii="Times New Roman" w:hAnsi="Times New Roman" w:cs="Times New Roman"/>
                <w:lang w:val="ru-RU"/>
              </w:rPr>
              <w:t xml:space="preserve">. </w:t>
            </w:r>
          </w:p>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w:t>
            </w:r>
            <w:r w:rsidRPr="00031C54">
              <w:rPr>
                <w:rFonts w:ascii="Times New Roman" w:hAnsi="Times New Roman" w:cs="Times New Roman"/>
              </w:rPr>
              <w:t>Hilfswerk</w:t>
            </w:r>
            <w:r w:rsidRPr="00031C54">
              <w:rPr>
                <w:rFonts w:ascii="Times New Roman" w:hAnsi="Times New Roman" w:cs="Times New Roman"/>
                <w:lang w:val="ru-RU"/>
              </w:rPr>
              <w:t xml:space="preserve">: </w:t>
            </w:r>
            <w:r w:rsidR="00DE4FBA" w:rsidRPr="00031C54">
              <w:rPr>
                <w:rFonts w:ascii="Times New Roman" w:hAnsi="Times New Roman" w:cs="Times New Roman"/>
                <w:lang w:val="ru-RU"/>
              </w:rPr>
              <w:t>поддерживает малое и среднее предпринимательство по пищевой промышленности</w:t>
            </w:r>
          </w:p>
        </w:tc>
        <w:tc>
          <w:tcPr>
            <w:tcW w:w="1440" w:type="dxa"/>
          </w:tcPr>
          <w:p w:rsidR="00097A92" w:rsidRPr="00031C54" w:rsidRDefault="00097A92" w:rsidP="00B86386">
            <w:pPr>
              <w:spacing w:after="0" w:line="240" w:lineRule="auto"/>
              <w:rPr>
                <w:rFonts w:ascii="Times New Roman" w:hAnsi="Times New Roman" w:cs="Times New Roman"/>
                <w:shd w:val="clear" w:color="auto" w:fill="FFFFFF"/>
                <w:lang w:val="ru-RU"/>
              </w:rPr>
            </w:pPr>
            <w:r w:rsidRPr="00031C54">
              <w:rPr>
                <w:rFonts w:ascii="Times New Roman" w:hAnsi="Times New Roman" w:cs="Times New Roman"/>
                <w:shd w:val="clear" w:color="auto" w:fill="FFFFFF"/>
                <w:lang w:val="ru-RU"/>
              </w:rPr>
              <w:t>-</w:t>
            </w:r>
            <w:r w:rsidRPr="00031C54">
              <w:rPr>
                <w:rFonts w:ascii="Times New Roman" w:hAnsi="Times New Roman" w:cs="Times New Roman"/>
                <w:shd w:val="clear" w:color="auto" w:fill="FFFFFF"/>
              </w:rPr>
              <w:t>Hilfswerk</w:t>
            </w:r>
            <w:r w:rsidRPr="00031C54">
              <w:rPr>
                <w:rFonts w:ascii="Times New Roman" w:hAnsi="Times New Roman" w:cs="Times New Roman"/>
                <w:shd w:val="clear" w:color="auto" w:fill="FFFFFF"/>
                <w:lang w:val="ru-RU"/>
              </w:rPr>
              <w:t xml:space="preserve">: </w:t>
            </w:r>
            <w:r w:rsidR="00DE4FBA" w:rsidRPr="00031C54">
              <w:rPr>
                <w:rFonts w:ascii="Times New Roman" w:hAnsi="Times New Roman" w:cs="Times New Roman"/>
                <w:lang w:val="ru-RU"/>
              </w:rPr>
              <w:t xml:space="preserve"> поддерживает малое и среднее предпринимательство по пищевой промышленности</w:t>
            </w:r>
            <w:r w:rsidR="00DE4FBA" w:rsidRPr="00031C54">
              <w:rPr>
                <w:rFonts w:ascii="Times New Roman" w:hAnsi="Times New Roman" w:cs="Times New Roman"/>
                <w:shd w:val="clear" w:color="auto" w:fill="FFFFFF"/>
                <w:lang w:val="ru-RU"/>
              </w:rPr>
              <w:t xml:space="preserve"> и экспорт</w:t>
            </w:r>
          </w:p>
          <w:p w:rsidR="00097A92" w:rsidRPr="00031C54" w:rsidRDefault="00DE4FBA" w:rsidP="00B86386">
            <w:pPr>
              <w:spacing w:after="0" w:line="240" w:lineRule="auto"/>
              <w:rPr>
                <w:rFonts w:ascii="Times New Roman" w:hAnsi="Times New Roman" w:cs="Times New Roman"/>
                <w:lang w:val="ru-RU"/>
              </w:rPr>
            </w:pPr>
            <w:r w:rsidRPr="00031C54">
              <w:rPr>
                <w:rFonts w:ascii="Times New Roman" w:hAnsi="Times New Roman" w:cs="Times New Roman"/>
                <w:shd w:val="clear" w:color="auto" w:fill="FFFFFF"/>
                <w:lang w:val="ru-RU"/>
              </w:rPr>
              <w:t>- ГИЗ</w:t>
            </w:r>
            <w:r w:rsidR="00097A92" w:rsidRPr="00031C54">
              <w:rPr>
                <w:rFonts w:ascii="Times New Roman" w:hAnsi="Times New Roman" w:cs="Times New Roman"/>
                <w:shd w:val="clear" w:color="auto" w:fill="FFFFFF"/>
                <w:lang w:val="ru-RU"/>
              </w:rPr>
              <w:t xml:space="preserve">: </w:t>
            </w:r>
            <w:r w:rsidRPr="00031C54">
              <w:rPr>
                <w:rFonts w:ascii="Times New Roman" w:hAnsi="Times New Roman" w:cs="Times New Roman"/>
                <w:shd w:val="clear" w:color="auto" w:fill="FFFFFF"/>
                <w:lang w:val="ru-RU"/>
              </w:rPr>
              <w:t>поддерживает получение сертификата от Глобал Гэп</w:t>
            </w:r>
          </w:p>
        </w:tc>
        <w:tc>
          <w:tcPr>
            <w:tcW w:w="1635"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w:t>
            </w:r>
            <w:r w:rsidR="00DE4FBA" w:rsidRPr="00031C54">
              <w:rPr>
                <w:rFonts w:ascii="Times New Roman" w:hAnsi="Times New Roman" w:cs="Times New Roman"/>
                <w:lang w:val="ru-RU"/>
              </w:rPr>
              <w:t>АМР США</w:t>
            </w:r>
            <w:r w:rsidRPr="00031C54">
              <w:rPr>
                <w:rFonts w:ascii="Times New Roman" w:hAnsi="Times New Roman" w:cs="Times New Roman"/>
                <w:lang w:val="ru-RU"/>
              </w:rPr>
              <w:t xml:space="preserve"> </w:t>
            </w:r>
            <w:r w:rsidRPr="00031C54">
              <w:rPr>
                <w:rFonts w:ascii="Times New Roman" w:hAnsi="Times New Roman" w:cs="Times New Roman"/>
                <w:color w:val="FF0000"/>
              </w:rPr>
              <w:t>machines</w:t>
            </w:r>
            <w:r w:rsidRPr="00031C54">
              <w:rPr>
                <w:rFonts w:ascii="Times New Roman" w:hAnsi="Times New Roman" w:cs="Times New Roman"/>
                <w:lang w:val="ru-RU"/>
              </w:rPr>
              <w:t xml:space="preserve"> </w:t>
            </w:r>
            <w:r w:rsidR="007F362F" w:rsidRPr="00031C54">
              <w:rPr>
                <w:rFonts w:ascii="Times New Roman" w:hAnsi="Times New Roman" w:cs="Times New Roman"/>
                <w:lang w:val="ru-RU"/>
              </w:rPr>
              <w:t>и проводит обучения в различных направлениях</w:t>
            </w:r>
          </w:p>
        </w:tc>
        <w:tc>
          <w:tcPr>
            <w:tcW w:w="2235"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color w:val="FF0000"/>
              </w:rPr>
              <w:t>RGP</w:t>
            </w:r>
            <w:r w:rsidRPr="00031C54">
              <w:rPr>
                <w:rFonts w:ascii="Times New Roman" w:hAnsi="Times New Roman" w:cs="Times New Roman"/>
              </w:rPr>
              <w:t xml:space="preserve"> </w:t>
            </w:r>
            <w:r w:rsidR="007F362F" w:rsidRPr="00031C54">
              <w:rPr>
                <w:rFonts w:ascii="Times New Roman" w:hAnsi="Times New Roman" w:cs="Times New Roman"/>
                <w:lang w:val="ru-RU"/>
              </w:rPr>
              <w:t>посредством Зарзамин</w:t>
            </w:r>
          </w:p>
        </w:tc>
      </w:tr>
      <w:tr w:rsidR="00097A92" w:rsidRPr="00031C54">
        <w:trPr>
          <w:trHeight w:val="782"/>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8</w:t>
            </w:r>
          </w:p>
        </w:tc>
        <w:tc>
          <w:tcPr>
            <w:tcW w:w="2235" w:type="dxa"/>
          </w:tcPr>
          <w:p w:rsidR="00097A92" w:rsidRPr="00031C54" w:rsidRDefault="007F362F"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Организационная структура</w:t>
            </w:r>
            <w:r w:rsidR="00097A92" w:rsidRPr="00031C54">
              <w:rPr>
                <w:rFonts w:ascii="Times New Roman" w:hAnsi="Times New Roman" w:cs="Times New Roman"/>
                <w:b/>
                <w:bCs/>
                <w:i/>
                <w:iCs/>
              </w:rPr>
              <w:t xml:space="preserve"> </w:t>
            </w:r>
          </w:p>
        </w:tc>
        <w:tc>
          <w:tcPr>
            <w:tcW w:w="2250"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1 </w:t>
            </w:r>
            <w:r w:rsidR="007F362F" w:rsidRPr="00031C54">
              <w:rPr>
                <w:rFonts w:ascii="Times New Roman" w:hAnsi="Times New Roman" w:cs="Times New Roman"/>
                <w:lang w:val="ru-RU"/>
              </w:rPr>
              <w:t>директор,</w:t>
            </w:r>
            <w:r w:rsidRPr="00031C54">
              <w:rPr>
                <w:rFonts w:ascii="Times New Roman" w:hAnsi="Times New Roman" w:cs="Times New Roman"/>
                <w:lang w:val="ru-RU"/>
              </w:rPr>
              <w:t xml:space="preserve">1 </w:t>
            </w:r>
            <w:r w:rsidR="007F362F" w:rsidRPr="00031C54">
              <w:rPr>
                <w:rFonts w:ascii="Times New Roman" w:hAnsi="Times New Roman" w:cs="Times New Roman"/>
                <w:lang w:val="ru-RU"/>
              </w:rPr>
              <w:t>бухгалтер</w:t>
            </w:r>
            <w:r w:rsidRPr="00031C54">
              <w:rPr>
                <w:rFonts w:ascii="Times New Roman" w:hAnsi="Times New Roman" w:cs="Times New Roman"/>
                <w:lang w:val="ru-RU"/>
              </w:rPr>
              <w:t xml:space="preserve"> </w:t>
            </w:r>
            <w:r w:rsidR="007F362F" w:rsidRPr="00031C54">
              <w:rPr>
                <w:rFonts w:ascii="Times New Roman" w:hAnsi="Times New Roman" w:cs="Times New Roman"/>
                <w:lang w:val="ru-RU"/>
              </w:rPr>
              <w:t>и</w:t>
            </w:r>
            <w:r w:rsidRPr="00031C54">
              <w:rPr>
                <w:rFonts w:ascii="Times New Roman" w:hAnsi="Times New Roman" w:cs="Times New Roman"/>
                <w:lang w:val="ru-RU"/>
              </w:rPr>
              <w:t xml:space="preserve"> 3 </w:t>
            </w:r>
            <w:r w:rsidR="007F362F" w:rsidRPr="00031C54">
              <w:rPr>
                <w:rFonts w:ascii="Times New Roman" w:hAnsi="Times New Roman" w:cs="Times New Roman"/>
                <w:lang w:val="ru-RU"/>
              </w:rPr>
              <w:t>представителя в правлении</w:t>
            </w:r>
          </w:p>
        </w:tc>
        <w:tc>
          <w:tcPr>
            <w:tcW w:w="2070"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1 </w:t>
            </w:r>
            <w:r w:rsidR="007F362F" w:rsidRPr="00031C54">
              <w:rPr>
                <w:rFonts w:ascii="Times New Roman" w:hAnsi="Times New Roman" w:cs="Times New Roman"/>
                <w:lang w:val="ru-RU"/>
              </w:rPr>
              <w:t xml:space="preserve"> директор </w:t>
            </w:r>
            <w:r w:rsidRPr="00031C54">
              <w:rPr>
                <w:rFonts w:ascii="Times New Roman" w:hAnsi="Times New Roman" w:cs="Times New Roman"/>
                <w:lang w:val="ru-RU"/>
              </w:rPr>
              <w:t xml:space="preserve">, 1 </w:t>
            </w:r>
            <w:r w:rsidR="007F362F" w:rsidRPr="00031C54">
              <w:rPr>
                <w:rFonts w:ascii="Times New Roman" w:hAnsi="Times New Roman" w:cs="Times New Roman"/>
                <w:lang w:val="ru-RU"/>
              </w:rPr>
              <w:t xml:space="preserve"> бухгалтер и 3 представителя в правлении</w:t>
            </w:r>
          </w:p>
        </w:tc>
        <w:tc>
          <w:tcPr>
            <w:tcW w:w="2250"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1 </w:t>
            </w:r>
            <w:r w:rsidR="007F362F" w:rsidRPr="00031C54">
              <w:rPr>
                <w:rFonts w:ascii="Times New Roman" w:hAnsi="Times New Roman" w:cs="Times New Roman"/>
                <w:lang w:val="ru-RU"/>
              </w:rPr>
              <w:t xml:space="preserve"> директор и</w:t>
            </w:r>
            <w:r w:rsidRPr="00031C54">
              <w:rPr>
                <w:rFonts w:ascii="Times New Roman" w:hAnsi="Times New Roman" w:cs="Times New Roman"/>
                <w:lang w:val="ru-RU"/>
              </w:rPr>
              <w:t xml:space="preserve"> 16</w:t>
            </w:r>
            <w:r w:rsidR="007F362F" w:rsidRPr="00031C54">
              <w:rPr>
                <w:rFonts w:ascii="Times New Roman" w:hAnsi="Times New Roman" w:cs="Times New Roman"/>
                <w:lang w:val="ru-RU"/>
              </w:rPr>
              <w:t xml:space="preserve">  представителей в правлении, которые избраны с по решению всех членов</w:t>
            </w:r>
          </w:p>
        </w:tc>
        <w:tc>
          <w:tcPr>
            <w:tcW w:w="1440" w:type="dxa"/>
          </w:tcPr>
          <w:p w:rsidR="00097A92" w:rsidRPr="00031C54" w:rsidRDefault="00097A92" w:rsidP="00B86386">
            <w:pPr>
              <w:spacing w:after="0" w:line="240" w:lineRule="auto"/>
              <w:rPr>
                <w:rFonts w:ascii="Times New Roman" w:hAnsi="Times New Roman" w:cs="Times New Roman"/>
                <w:u w:val="single"/>
                <w:lang w:val="ru-RU"/>
              </w:rPr>
            </w:pPr>
          </w:p>
        </w:tc>
        <w:tc>
          <w:tcPr>
            <w:tcW w:w="1635" w:type="dxa"/>
          </w:tcPr>
          <w:p w:rsidR="00097A92" w:rsidRPr="00031C54" w:rsidRDefault="007F362F" w:rsidP="00B86386">
            <w:pPr>
              <w:spacing w:after="0" w:line="240" w:lineRule="auto"/>
              <w:rPr>
                <w:rFonts w:ascii="Times New Roman" w:hAnsi="Times New Roman" w:cs="Times New Roman"/>
              </w:rPr>
            </w:pPr>
            <w:r w:rsidRPr="00031C54">
              <w:rPr>
                <w:rFonts w:ascii="Times New Roman" w:hAnsi="Times New Roman" w:cs="Times New Roman"/>
                <w:lang w:val="ru-RU"/>
              </w:rPr>
              <w:t>1  директор , 1  бухгалтер</w:t>
            </w:r>
            <w:r w:rsidRPr="00031C54">
              <w:rPr>
                <w:rFonts w:ascii="Times New Roman" w:hAnsi="Times New Roman" w:cs="Times New Roman"/>
              </w:rPr>
              <w:t xml:space="preserve"> </w:t>
            </w:r>
            <w:r w:rsidRPr="00031C54">
              <w:rPr>
                <w:rFonts w:ascii="Times New Roman" w:hAnsi="Times New Roman" w:cs="Times New Roman"/>
                <w:lang w:val="ru-RU"/>
              </w:rPr>
              <w:t>и 1 сотрудник</w:t>
            </w:r>
          </w:p>
          <w:p w:rsidR="00097A92" w:rsidRPr="00031C54" w:rsidRDefault="00097A92" w:rsidP="00B86386">
            <w:pPr>
              <w:spacing w:after="0" w:line="240" w:lineRule="auto"/>
              <w:rPr>
                <w:rFonts w:ascii="Times New Roman" w:hAnsi="Times New Roman" w:cs="Times New Roman"/>
              </w:rPr>
            </w:pPr>
          </w:p>
          <w:p w:rsidR="00097A92" w:rsidRPr="00031C54" w:rsidRDefault="00097A92" w:rsidP="00B86386">
            <w:pPr>
              <w:spacing w:after="0" w:line="240" w:lineRule="auto"/>
              <w:rPr>
                <w:rFonts w:ascii="Times New Roman" w:hAnsi="Times New Roman" w:cs="Times New Roman"/>
              </w:rPr>
            </w:pPr>
          </w:p>
        </w:tc>
        <w:tc>
          <w:tcPr>
            <w:tcW w:w="2235" w:type="dxa"/>
          </w:tcPr>
          <w:p w:rsidR="00097A92" w:rsidRPr="00031C54" w:rsidRDefault="007F362F" w:rsidP="00B86386">
            <w:pPr>
              <w:spacing w:after="0" w:line="240" w:lineRule="auto"/>
              <w:rPr>
                <w:rFonts w:ascii="Times New Roman" w:hAnsi="Times New Roman" w:cs="Times New Roman"/>
                <w:b/>
                <w:bCs/>
              </w:rPr>
            </w:pPr>
            <w:r w:rsidRPr="00031C54">
              <w:rPr>
                <w:rFonts w:ascii="Times New Roman" w:hAnsi="Times New Roman" w:cs="Times New Roman"/>
                <w:lang w:val="ru-RU"/>
              </w:rPr>
              <w:t>Заинтересованы</w:t>
            </w:r>
            <w:r w:rsidRPr="00031C54">
              <w:rPr>
                <w:rFonts w:ascii="Times New Roman" w:hAnsi="Times New Roman" w:cs="Times New Roman"/>
              </w:rPr>
              <w:t xml:space="preserve">   </w:t>
            </w:r>
            <w:r w:rsidRPr="00031C54">
              <w:rPr>
                <w:rFonts w:ascii="Times New Roman" w:hAnsi="Times New Roman" w:cs="Times New Roman"/>
                <w:lang w:val="ru-RU"/>
              </w:rPr>
              <w:t>объединиться</w:t>
            </w:r>
            <w:r w:rsidRPr="00031C54">
              <w:rPr>
                <w:rFonts w:ascii="Times New Roman" w:hAnsi="Times New Roman" w:cs="Times New Roman"/>
              </w:rPr>
              <w:t xml:space="preserve"> </w:t>
            </w:r>
            <w:r w:rsidRPr="00031C54">
              <w:rPr>
                <w:rFonts w:ascii="Times New Roman" w:hAnsi="Times New Roman" w:cs="Times New Roman"/>
                <w:lang w:val="ru-RU"/>
              </w:rPr>
              <w:t>в</w:t>
            </w:r>
            <w:r w:rsidRPr="00031C54">
              <w:rPr>
                <w:rFonts w:ascii="Times New Roman" w:hAnsi="Times New Roman" w:cs="Times New Roman"/>
              </w:rPr>
              <w:t xml:space="preserve"> </w:t>
            </w:r>
            <w:r w:rsidRPr="00031C54">
              <w:rPr>
                <w:rFonts w:ascii="Times New Roman" w:hAnsi="Times New Roman" w:cs="Times New Roman"/>
                <w:lang w:val="ru-RU"/>
              </w:rPr>
              <w:t>кооператив</w:t>
            </w:r>
          </w:p>
        </w:tc>
      </w:tr>
      <w:tr w:rsidR="00097A92" w:rsidRPr="00031C54">
        <w:trPr>
          <w:trHeight w:val="582"/>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9</w:t>
            </w:r>
          </w:p>
        </w:tc>
        <w:tc>
          <w:tcPr>
            <w:tcW w:w="2235" w:type="dxa"/>
          </w:tcPr>
          <w:p w:rsidR="00097A92" w:rsidRPr="00031C54" w:rsidRDefault="000D1FA7"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Как избран руководитель или член группы производителя</w:t>
            </w:r>
            <w:r w:rsidR="00097A92" w:rsidRPr="00031C54">
              <w:rPr>
                <w:rFonts w:ascii="Times New Roman" w:hAnsi="Times New Roman" w:cs="Times New Roman"/>
                <w:b/>
                <w:bCs/>
                <w:i/>
                <w:iCs/>
                <w:lang w:val="ru-RU"/>
              </w:rPr>
              <w:t xml:space="preserve">? </w:t>
            </w:r>
            <w:r w:rsidRPr="00031C54">
              <w:rPr>
                <w:rFonts w:ascii="Times New Roman" w:hAnsi="Times New Roman" w:cs="Times New Roman"/>
                <w:b/>
                <w:bCs/>
                <w:i/>
                <w:iCs/>
                <w:lang w:val="ru-RU"/>
              </w:rPr>
              <w:t>На какой срок</w:t>
            </w:r>
            <w:r w:rsidR="00097A92" w:rsidRPr="00031C54">
              <w:rPr>
                <w:rFonts w:ascii="Times New Roman" w:hAnsi="Times New Roman" w:cs="Times New Roman"/>
                <w:b/>
                <w:bCs/>
                <w:i/>
                <w:iCs/>
                <w:lang w:val="ru-RU"/>
              </w:rPr>
              <w:t>?</w:t>
            </w:r>
          </w:p>
        </w:tc>
        <w:tc>
          <w:tcPr>
            <w:tcW w:w="2250" w:type="dxa"/>
          </w:tcPr>
          <w:p w:rsidR="00097A92" w:rsidRPr="00031C54" w:rsidRDefault="000D1FA7" w:rsidP="00B86386">
            <w:pPr>
              <w:spacing w:after="0" w:line="240" w:lineRule="auto"/>
              <w:rPr>
                <w:rFonts w:ascii="Times New Roman" w:hAnsi="Times New Roman" w:cs="Times New Roman"/>
              </w:rPr>
            </w:pPr>
            <w:r w:rsidRPr="00031C54">
              <w:rPr>
                <w:rFonts w:ascii="Times New Roman" w:hAnsi="Times New Roman" w:cs="Times New Roman"/>
                <w:lang w:val="ru-RU"/>
              </w:rPr>
              <w:t>Директор избирается ежегодно</w:t>
            </w:r>
          </w:p>
        </w:tc>
        <w:tc>
          <w:tcPr>
            <w:tcW w:w="2070" w:type="dxa"/>
          </w:tcPr>
          <w:p w:rsidR="00097A92" w:rsidRPr="00031C54" w:rsidRDefault="000D1FA7" w:rsidP="000D1FA7">
            <w:pPr>
              <w:rPr>
                <w:rFonts w:ascii="Times New Roman" w:hAnsi="Times New Roman" w:cs="Times New Roman"/>
                <w:lang w:val="ru-RU"/>
              </w:rPr>
            </w:pPr>
            <w:r w:rsidRPr="00031C54">
              <w:rPr>
                <w:rFonts w:ascii="Times New Roman" w:hAnsi="Times New Roman" w:cs="Times New Roman"/>
                <w:lang w:val="ru-RU"/>
              </w:rPr>
              <w:t xml:space="preserve">Директор избирается ежегодно </w:t>
            </w:r>
          </w:p>
        </w:tc>
        <w:tc>
          <w:tcPr>
            <w:tcW w:w="2250" w:type="dxa"/>
          </w:tcPr>
          <w:p w:rsidR="00097A92" w:rsidRPr="00031C54" w:rsidRDefault="000D1FA7" w:rsidP="00B86386">
            <w:pPr>
              <w:spacing w:after="0" w:line="240" w:lineRule="auto"/>
              <w:rPr>
                <w:rFonts w:ascii="Times New Roman" w:hAnsi="Times New Roman" w:cs="Times New Roman"/>
              </w:rPr>
            </w:pPr>
            <w:r w:rsidRPr="00031C54">
              <w:rPr>
                <w:rFonts w:ascii="Times New Roman" w:hAnsi="Times New Roman" w:cs="Times New Roman"/>
                <w:lang w:val="ru-RU"/>
              </w:rPr>
              <w:t>Руководитель</w:t>
            </w:r>
            <w:r w:rsidRPr="00031C54">
              <w:rPr>
                <w:rFonts w:ascii="Times New Roman" w:hAnsi="Times New Roman" w:cs="Times New Roman"/>
              </w:rPr>
              <w:t xml:space="preserve"> </w:t>
            </w:r>
            <w:r w:rsidRPr="00031C54">
              <w:rPr>
                <w:rFonts w:ascii="Times New Roman" w:hAnsi="Times New Roman" w:cs="Times New Roman"/>
                <w:lang w:val="ru-RU"/>
              </w:rPr>
              <w:t>избирается</w:t>
            </w:r>
            <w:r w:rsidRPr="00031C54">
              <w:rPr>
                <w:rFonts w:ascii="Times New Roman" w:hAnsi="Times New Roman" w:cs="Times New Roman"/>
              </w:rPr>
              <w:t xml:space="preserve"> </w:t>
            </w:r>
            <w:r w:rsidRPr="00031C54">
              <w:rPr>
                <w:rFonts w:ascii="Times New Roman" w:hAnsi="Times New Roman" w:cs="Times New Roman"/>
                <w:lang w:val="ru-RU"/>
              </w:rPr>
              <w:t>ежегодно</w:t>
            </w:r>
          </w:p>
        </w:tc>
        <w:tc>
          <w:tcPr>
            <w:tcW w:w="1440" w:type="dxa"/>
          </w:tcPr>
          <w:p w:rsidR="00097A92" w:rsidRPr="00031C54" w:rsidRDefault="00097A92" w:rsidP="00B86386">
            <w:pPr>
              <w:spacing w:after="0" w:line="240" w:lineRule="auto"/>
              <w:rPr>
                <w:rFonts w:ascii="Times New Roman" w:hAnsi="Times New Roman" w:cs="Times New Roman"/>
                <w:u w:val="single"/>
              </w:rPr>
            </w:pPr>
          </w:p>
        </w:tc>
        <w:tc>
          <w:tcPr>
            <w:tcW w:w="1635" w:type="dxa"/>
          </w:tcPr>
          <w:p w:rsidR="00097A92" w:rsidRPr="00031C54" w:rsidRDefault="000D1FA7" w:rsidP="00B86386">
            <w:pPr>
              <w:spacing w:after="0" w:line="240" w:lineRule="auto"/>
              <w:rPr>
                <w:rFonts w:ascii="Times New Roman" w:hAnsi="Times New Roman" w:cs="Times New Roman"/>
              </w:rPr>
            </w:pPr>
            <w:r w:rsidRPr="00031C54">
              <w:rPr>
                <w:rFonts w:ascii="Times New Roman" w:hAnsi="Times New Roman" w:cs="Times New Roman"/>
                <w:lang w:val="ru-RU"/>
              </w:rPr>
              <w:t>Директор избирается ежегодно</w:t>
            </w:r>
          </w:p>
        </w:tc>
        <w:tc>
          <w:tcPr>
            <w:tcW w:w="2235" w:type="dxa"/>
          </w:tcPr>
          <w:p w:rsidR="00097A92" w:rsidRPr="00031C54" w:rsidRDefault="00097A92" w:rsidP="00B86386">
            <w:pPr>
              <w:spacing w:after="0" w:line="240" w:lineRule="auto"/>
              <w:rPr>
                <w:rFonts w:ascii="Times New Roman" w:hAnsi="Times New Roman" w:cs="Times New Roman"/>
                <w:b/>
                <w:bCs/>
              </w:rPr>
            </w:pPr>
          </w:p>
        </w:tc>
      </w:tr>
      <w:tr w:rsidR="00097A92" w:rsidRPr="00031C54">
        <w:trPr>
          <w:trHeight w:val="140"/>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10</w:t>
            </w:r>
          </w:p>
        </w:tc>
        <w:tc>
          <w:tcPr>
            <w:tcW w:w="2235" w:type="dxa"/>
          </w:tcPr>
          <w:p w:rsidR="00097A92" w:rsidRPr="00031C54" w:rsidRDefault="000D1FA7"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Как принимаются решения</w:t>
            </w:r>
            <w:r w:rsidR="00097A92" w:rsidRPr="00031C54">
              <w:rPr>
                <w:rFonts w:ascii="Times New Roman" w:hAnsi="Times New Roman" w:cs="Times New Roman"/>
                <w:b/>
                <w:bCs/>
                <w:i/>
                <w:iCs/>
              </w:rPr>
              <w:t>?</w:t>
            </w:r>
          </w:p>
        </w:tc>
        <w:tc>
          <w:tcPr>
            <w:tcW w:w="2250" w:type="dxa"/>
          </w:tcPr>
          <w:p w:rsidR="00097A92" w:rsidRPr="00031C54" w:rsidRDefault="000D1FA7"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На общем годовом собрании, на квартальном собрании членов правления</w:t>
            </w:r>
            <w:r w:rsidR="00C94835" w:rsidRPr="00031C54">
              <w:rPr>
                <w:rFonts w:ascii="Times New Roman" w:hAnsi="Times New Roman" w:cs="Times New Roman"/>
                <w:lang w:val="ru-RU"/>
              </w:rPr>
              <w:t xml:space="preserve"> и на</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регулярны</w:t>
            </w:r>
            <w:r w:rsidR="00C94835" w:rsidRPr="00031C54">
              <w:rPr>
                <w:rFonts w:ascii="Times New Roman" w:hAnsi="Times New Roman" w:cs="Times New Roman"/>
                <w:lang w:val="ru-RU"/>
              </w:rPr>
              <w:t>х</w:t>
            </w:r>
            <w:r w:rsidRPr="00031C54">
              <w:rPr>
                <w:rFonts w:ascii="Times New Roman" w:hAnsi="Times New Roman" w:cs="Times New Roman"/>
                <w:lang w:val="ru-RU"/>
              </w:rPr>
              <w:t xml:space="preserve"> встреч</w:t>
            </w:r>
            <w:r w:rsidR="00C94835" w:rsidRPr="00031C54">
              <w:rPr>
                <w:rFonts w:ascii="Times New Roman" w:hAnsi="Times New Roman" w:cs="Times New Roman"/>
                <w:lang w:val="ru-RU"/>
              </w:rPr>
              <w:t>ах</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 xml:space="preserve">проводятся по необходимости </w:t>
            </w:r>
          </w:p>
        </w:tc>
        <w:tc>
          <w:tcPr>
            <w:tcW w:w="2070" w:type="dxa"/>
          </w:tcPr>
          <w:p w:rsidR="00097A92" w:rsidRPr="00031C54" w:rsidRDefault="00C94835"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На общем годовом собрании, на квартальном собрании членов правления и на регулярных встречах проводятся по необходимости</w:t>
            </w:r>
          </w:p>
        </w:tc>
        <w:tc>
          <w:tcPr>
            <w:tcW w:w="2250" w:type="dxa"/>
          </w:tcPr>
          <w:p w:rsidR="00097A92" w:rsidRPr="00031C54" w:rsidRDefault="00C94835"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Общие собрания проводятся по необходимости </w:t>
            </w:r>
          </w:p>
        </w:tc>
        <w:tc>
          <w:tcPr>
            <w:tcW w:w="1440" w:type="dxa"/>
          </w:tcPr>
          <w:p w:rsidR="00097A92" w:rsidRPr="00031C54" w:rsidRDefault="00097A92" w:rsidP="00B86386">
            <w:pPr>
              <w:spacing w:after="0" w:line="240" w:lineRule="auto"/>
              <w:rPr>
                <w:rFonts w:ascii="Times New Roman" w:hAnsi="Times New Roman" w:cs="Times New Roman"/>
                <w:u w:val="single"/>
                <w:lang w:val="ru-RU"/>
              </w:rPr>
            </w:pPr>
          </w:p>
        </w:tc>
        <w:tc>
          <w:tcPr>
            <w:tcW w:w="1635" w:type="dxa"/>
          </w:tcPr>
          <w:p w:rsidR="00097A92" w:rsidRPr="00031C54" w:rsidRDefault="00C94835"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Стратегические решения </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принимаются  общем собранием, а</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на регулярных встречах</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директором и руководящими сотрудниками</w:t>
            </w:r>
          </w:p>
        </w:tc>
        <w:tc>
          <w:tcPr>
            <w:tcW w:w="2235" w:type="dxa"/>
          </w:tcPr>
          <w:p w:rsidR="00097A92" w:rsidRPr="00031C54" w:rsidRDefault="00097A92" w:rsidP="00B86386">
            <w:pPr>
              <w:spacing w:after="0" w:line="240" w:lineRule="auto"/>
              <w:rPr>
                <w:rFonts w:ascii="Times New Roman" w:hAnsi="Times New Roman" w:cs="Times New Roman"/>
                <w:b/>
                <w:bCs/>
                <w:lang w:val="ru-RU"/>
              </w:rPr>
            </w:pPr>
          </w:p>
        </w:tc>
      </w:tr>
      <w:tr w:rsidR="00097A92" w:rsidRPr="00031C54">
        <w:trPr>
          <w:trHeight w:val="140"/>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11</w:t>
            </w:r>
          </w:p>
        </w:tc>
        <w:tc>
          <w:tcPr>
            <w:tcW w:w="2235" w:type="dxa"/>
          </w:tcPr>
          <w:p w:rsidR="00097A92" w:rsidRPr="00031C54" w:rsidRDefault="00C94835"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Есть ли членский взнос или взнос за структуру оплаты услуг</w:t>
            </w:r>
            <w:r w:rsidR="00097A92" w:rsidRPr="00031C54">
              <w:rPr>
                <w:rFonts w:ascii="Times New Roman" w:hAnsi="Times New Roman" w:cs="Times New Roman"/>
                <w:b/>
                <w:bCs/>
                <w:i/>
                <w:iCs/>
                <w:lang w:val="ru-RU"/>
              </w:rPr>
              <w:t>?</w:t>
            </w:r>
          </w:p>
        </w:tc>
        <w:tc>
          <w:tcPr>
            <w:tcW w:w="2250" w:type="dxa"/>
          </w:tcPr>
          <w:p w:rsidR="00097A92" w:rsidRPr="00031C54" w:rsidRDefault="00C94835"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Членский взнос</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1 сомони на члена в месяц</w:t>
            </w:r>
          </w:p>
        </w:tc>
        <w:tc>
          <w:tcPr>
            <w:tcW w:w="2070" w:type="dxa"/>
          </w:tcPr>
          <w:p w:rsidR="00097A92" w:rsidRPr="00031C54" w:rsidRDefault="00C94835"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Нет не членского ни других взносов</w:t>
            </w:r>
          </w:p>
        </w:tc>
        <w:tc>
          <w:tcPr>
            <w:tcW w:w="2250" w:type="dxa"/>
          </w:tcPr>
          <w:p w:rsidR="00097A92" w:rsidRPr="00031C54" w:rsidRDefault="00C94835"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Членский взнос </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не определен и зависит от рынка от выручки</w:t>
            </w:r>
            <w:r w:rsidR="00097A92" w:rsidRPr="00031C54">
              <w:rPr>
                <w:rFonts w:ascii="Times New Roman" w:hAnsi="Times New Roman" w:cs="Times New Roman"/>
                <w:lang w:val="ru-RU"/>
              </w:rPr>
              <w:t>,</w:t>
            </w:r>
            <w:r w:rsidRPr="00031C54">
              <w:rPr>
                <w:rFonts w:ascii="Times New Roman" w:hAnsi="Times New Roman" w:cs="Times New Roman"/>
                <w:lang w:val="ru-RU"/>
              </w:rPr>
              <w:t xml:space="preserve">взнос варьируется </w:t>
            </w:r>
          </w:p>
        </w:tc>
        <w:tc>
          <w:tcPr>
            <w:tcW w:w="1440" w:type="dxa"/>
          </w:tcPr>
          <w:p w:rsidR="00097A92" w:rsidRPr="00031C54" w:rsidRDefault="00097A92" w:rsidP="00B86386">
            <w:pPr>
              <w:spacing w:after="0" w:line="240" w:lineRule="auto"/>
              <w:rPr>
                <w:rFonts w:ascii="Times New Roman" w:hAnsi="Times New Roman" w:cs="Times New Roman"/>
                <w:u w:val="single"/>
                <w:lang w:val="ru-RU"/>
              </w:rPr>
            </w:pPr>
          </w:p>
        </w:tc>
        <w:tc>
          <w:tcPr>
            <w:tcW w:w="1635" w:type="dxa"/>
          </w:tcPr>
          <w:p w:rsidR="00097A92" w:rsidRPr="00031C54" w:rsidRDefault="00C94835"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Фермеры хозяйства платят 5 сомони в месяц за лизинг</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и проценты за использование  оборудовани</w:t>
            </w:r>
            <w:r w:rsidR="00744DA9" w:rsidRPr="00031C54">
              <w:rPr>
                <w:rFonts w:ascii="Times New Roman" w:hAnsi="Times New Roman" w:cs="Times New Roman"/>
                <w:lang w:val="ru-RU"/>
              </w:rPr>
              <w:t>я и 10 сомони в месяц за услуги специализированных предприятий по обработке сельхоз  продукции</w:t>
            </w:r>
          </w:p>
        </w:tc>
        <w:tc>
          <w:tcPr>
            <w:tcW w:w="2235" w:type="dxa"/>
          </w:tcPr>
          <w:p w:rsidR="00097A92" w:rsidRPr="00031C54" w:rsidRDefault="00097A92" w:rsidP="00B86386">
            <w:pPr>
              <w:spacing w:after="0" w:line="240" w:lineRule="auto"/>
              <w:rPr>
                <w:rFonts w:ascii="Times New Roman" w:hAnsi="Times New Roman" w:cs="Times New Roman"/>
                <w:b/>
                <w:bCs/>
                <w:lang w:val="ru-RU"/>
              </w:rPr>
            </w:pPr>
          </w:p>
        </w:tc>
      </w:tr>
      <w:tr w:rsidR="00097A92" w:rsidRPr="00031C54">
        <w:trPr>
          <w:trHeight w:val="173"/>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12</w:t>
            </w:r>
          </w:p>
        </w:tc>
        <w:tc>
          <w:tcPr>
            <w:tcW w:w="2235" w:type="dxa"/>
          </w:tcPr>
          <w:p w:rsidR="00097A92" w:rsidRPr="00031C54" w:rsidRDefault="00A973C9"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Какие услуги  своим членам предлагает группа производителей</w:t>
            </w:r>
            <w:r w:rsidR="00097A92" w:rsidRPr="00031C54">
              <w:rPr>
                <w:rFonts w:ascii="Times New Roman" w:hAnsi="Times New Roman" w:cs="Times New Roman"/>
                <w:b/>
                <w:bCs/>
                <w:i/>
                <w:iCs/>
                <w:lang w:val="ru-RU"/>
              </w:rPr>
              <w:t xml:space="preserve">? </w:t>
            </w:r>
          </w:p>
        </w:tc>
        <w:tc>
          <w:tcPr>
            <w:tcW w:w="2250" w:type="dxa"/>
          </w:tcPr>
          <w:p w:rsidR="00097A92" w:rsidRPr="00031C54" w:rsidRDefault="00A973C9"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Закупка ресурсов для производства и поддержка развития предпринимательской деятельности и оказание консультационных услуг</w:t>
            </w:r>
          </w:p>
        </w:tc>
        <w:tc>
          <w:tcPr>
            <w:tcW w:w="2070" w:type="dxa"/>
          </w:tcPr>
          <w:p w:rsidR="00097A92" w:rsidRPr="00031C54" w:rsidRDefault="00A973C9"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Закупка ресурсов для производства и поддержка развития предпринимательской деятельности и оказание консультационных услуг</w:t>
            </w:r>
          </w:p>
        </w:tc>
        <w:tc>
          <w:tcPr>
            <w:tcW w:w="2250" w:type="dxa"/>
          </w:tcPr>
          <w:p w:rsidR="00097A92" w:rsidRPr="00031C54" w:rsidRDefault="00A973C9"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Закупка ресурсов для производства</w:t>
            </w:r>
            <w:r w:rsidR="00097A92" w:rsidRPr="00031C54">
              <w:rPr>
                <w:rFonts w:ascii="Times New Roman" w:hAnsi="Times New Roman" w:cs="Times New Roman"/>
                <w:lang w:val="ru-RU"/>
              </w:rPr>
              <w:t>,</w:t>
            </w:r>
            <w:r w:rsidRPr="00031C54">
              <w:rPr>
                <w:rFonts w:ascii="Times New Roman" w:hAnsi="Times New Roman" w:cs="Times New Roman"/>
                <w:lang w:val="ru-RU"/>
              </w:rPr>
              <w:t xml:space="preserve"> проведение обучений</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обработка сельхоз продукций</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упаковка</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предоставление коробочек</w:t>
            </w:r>
            <w:r w:rsidR="00097A92" w:rsidRPr="00031C54">
              <w:rPr>
                <w:rFonts w:ascii="Times New Roman" w:hAnsi="Times New Roman" w:cs="Times New Roman"/>
                <w:lang w:val="ru-RU"/>
              </w:rPr>
              <w:t xml:space="preserve"> </w:t>
            </w:r>
            <w:r w:rsidR="001F1F57" w:rsidRPr="00031C54">
              <w:rPr>
                <w:rFonts w:ascii="Times New Roman" w:hAnsi="Times New Roman" w:cs="Times New Roman"/>
                <w:lang w:val="ru-RU"/>
              </w:rPr>
              <w:t>и установление связей на рынке</w:t>
            </w:r>
          </w:p>
        </w:tc>
        <w:tc>
          <w:tcPr>
            <w:tcW w:w="1440" w:type="dxa"/>
          </w:tcPr>
          <w:p w:rsidR="00097A92" w:rsidRPr="00031C54" w:rsidRDefault="00097A92" w:rsidP="00B86386">
            <w:pPr>
              <w:spacing w:after="0" w:line="240" w:lineRule="auto"/>
              <w:rPr>
                <w:rFonts w:ascii="Times New Roman" w:hAnsi="Times New Roman" w:cs="Times New Roman"/>
                <w:u w:val="single"/>
                <w:lang w:val="ru-RU"/>
              </w:rPr>
            </w:pPr>
          </w:p>
        </w:tc>
        <w:tc>
          <w:tcPr>
            <w:tcW w:w="1635" w:type="dxa"/>
          </w:tcPr>
          <w:p w:rsidR="00097A92" w:rsidRPr="00031C54" w:rsidRDefault="001F1F57"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Консультация</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финансовая отчетность</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уплата налогов</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распространение знаний и опыта и проведение семинаров</w:t>
            </w:r>
          </w:p>
        </w:tc>
        <w:tc>
          <w:tcPr>
            <w:tcW w:w="2235" w:type="dxa"/>
          </w:tcPr>
          <w:p w:rsidR="00097A92" w:rsidRPr="00031C54" w:rsidRDefault="00C92FF0"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Причинами создания кооператива является закупка ресурсов для производства</w:t>
            </w:r>
            <w:r w:rsidR="00097A92" w:rsidRPr="00031C54">
              <w:rPr>
                <w:rFonts w:ascii="Times New Roman" w:hAnsi="Times New Roman" w:cs="Times New Roman"/>
                <w:lang w:val="ru-RU"/>
              </w:rPr>
              <w:t>,</w:t>
            </w:r>
            <w:r w:rsidRPr="00031C54">
              <w:rPr>
                <w:rFonts w:ascii="Times New Roman" w:hAnsi="Times New Roman" w:cs="Times New Roman"/>
                <w:lang w:val="ru-RU"/>
              </w:rPr>
              <w:t xml:space="preserve"> доступ к рынкам</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 xml:space="preserve">и аренда машин вместе </w:t>
            </w:r>
          </w:p>
        </w:tc>
      </w:tr>
      <w:tr w:rsidR="00097A92" w:rsidRPr="00031C54">
        <w:trPr>
          <w:trHeight w:val="627"/>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13</w:t>
            </w:r>
          </w:p>
        </w:tc>
        <w:tc>
          <w:tcPr>
            <w:tcW w:w="2235" w:type="dxa"/>
          </w:tcPr>
          <w:p w:rsidR="00097A92" w:rsidRPr="00031C54" w:rsidRDefault="00097A92" w:rsidP="00B86386">
            <w:pPr>
              <w:spacing w:after="0" w:line="240" w:lineRule="auto"/>
              <w:rPr>
                <w:rFonts w:ascii="Times New Roman" w:hAnsi="Times New Roman" w:cs="Times New Roman"/>
                <w:b/>
                <w:bCs/>
                <w:i/>
                <w:iCs/>
              </w:rPr>
            </w:pPr>
            <w:r w:rsidRPr="00031C54">
              <w:rPr>
                <w:rFonts w:ascii="Times New Roman" w:hAnsi="Times New Roman" w:cs="Times New Roman"/>
                <w:b/>
                <w:bCs/>
                <w:i/>
                <w:iCs/>
              </w:rPr>
              <w:t> </w:t>
            </w:r>
            <w:r w:rsidR="00E414C1" w:rsidRPr="00031C54">
              <w:rPr>
                <w:rFonts w:ascii="Times New Roman" w:hAnsi="Times New Roman" w:cs="Times New Roman"/>
                <w:b/>
                <w:bCs/>
                <w:i/>
                <w:iCs/>
                <w:lang w:val="ru-RU"/>
              </w:rPr>
              <w:t xml:space="preserve">Разновидность сушеных абрикосов </w:t>
            </w:r>
          </w:p>
        </w:tc>
        <w:tc>
          <w:tcPr>
            <w:tcW w:w="2250" w:type="dxa"/>
          </w:tcPr>
          <w:p w:rsidR="00097A92" w:rsidRPr="00031C54" w:rsidRDefault="00E414C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Абрикос</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Хурмои</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Бобои</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Исфарак и смешанные сушены абрикосы на экспорт</w:t>
            </w:r>
          </w:p>
        </w:tc>
        <w:tc>
          <w:tcPr>
            <w:tcW w:w="2070" w:type="dxa"/>
          </w:tcPr>
          <w:p w:rsidR="00097A92" w:rsidRPr="00031C54" w:rsidRDefault="00E414C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Кадухурмои</w:t>
            </w:r>
            <w:r w:rsidR="00097A92" w:rsidRPr="00031C54">
              <w:rPr>
                <w:rFonts w:ascii="Times New Roman" w:hAnsi="Times New Roman" w:cs="Times New Roman"/>
                <w:lang w:val="ru-RU"/>
              </w:rPr>
              <w:t>,</w:t>
            </w:r>
            <w:r w:rsidRPr="00031C54">
              <w:rPr>
                <w:rFonts w:ascii="Times New Roman" w:hAnsi="Times New Roman" w:cs="Times New Roman"/>
                <w:lang w:val="ru-RU"/>
              </w:rPr>
              <w:t xml:space="preserve"> Абрикос, Хурмои, Бобои и Исфарак </w:t>
            </w:r>
            <w:r w:rsidR="00097A92" w:rsidRPr="00031C54">
              <w:rPr>
                <w:rFonts w:ascii="Times New Roman" w:hAnsi="Times New Roman" w:cs="Times New Roman"/>
                <w:lang w:val="ru-RU"/>
              </w:rPr>
              <w:t xml:space="preserve"> </w:t>
            </w:r>
          </w:p>
        </w:tc>
        <w:tc>
          <w:tcPr>
            <w:tcW w:w="2250" w:type="dxa"/>
          </w:tcPr>
          <w:p w:rsidR="00097A92" w:rsidRPr="00031C54" w:rsidRDefault="00E414C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Мирсангели</w:t>
            </w:r>
            <w:r w:rsidR="00097A92" w:rsidRPr="00031C54">
              <w:rPr>
                <w:rFonts w:ascii="Times New Roman" w:hAnsi="Times New Roman" w:cs="Times New Roman"/>
                <w:lang w:val="ru-RU"/>
              </w:rPr>
              <w:t>,</w:t>
            </w:r>
          </w:p>
          <w:p w:rsidR="00097A92" w:rsidRPr="00031C54" w:rsidRDefault="00E414C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Бобои</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Хурмои</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и Мачалок</w:t>
            </w:r>
          </w:p>
        </w:tc>
        <w:tc>
          <w:tcPr>
            <w:tcW w:w="1440" w:type="dxa"/>
          </w:tcPr>
          <w:p w:rsidR="00097A92" w:rsidRPr="00031C54" w:rsidRDefault="00E414C1" w:rsidP="00B86386">
            <w:pPr>
              <w:spacing w:before="100" w:beforeAutospacing="1" w:after="100" w:afterAutospacing="1" w:line="240" w:lineRule="auto"/>
              <w:textAlignment w:val="center"/>
              <w:rPr>
                <w:rFonts w:ascii="Times New Roman" w:hAnsi="Times New Roman" w:cs="Times New Roman"/>
                <w:shd w:val="clear" w:color="auto" w:fill="FFFFFF"/>
                <w:lang w:val="ru-RU" w:eastAsia="en-GB"/>
              </w:rPr>
            </w:pPr>
            <w:r w:rsidRPr="00031C54">
              <w:rPr>
                <w:rFonts w:ascii="Times New Roman" w:hAnsi="Times New Roman" w:cs="Times New Roman"/>
                <w:shd w:val="clear" w:color="auto" w:fill="FFFFFF"/>
                <w:lang w:val="ru-RU" w:eastAsia="en-GB"/>
              </w:rPr>
              <w:t xml:space="preserve">В основном желтый сорт </w:t>
            </w:r>
            <w:r w:rsidRPr="00031C54">
              <w:rPr>
                <w:rFonts w:ascii="Times New Roman" w:hAnsi="Times New Roman" w:cs="Times New Roman"/>
                <w:lang w:val="ru-RU"/>
              </w:rPr>
              <w:t xml:space="preserve"> Мирсангели</w:t>
            </w:r>
            <w:r w:rsidRPr="00031C54">
              <w:rPr>
                <w:rFonts w:ascii="Times New Roman" w:hAnsi="Times New Roman" w:cs="Times New Roman"/>
                <w:shd w:val="clear" w:color="auto" w:fill="FFFFFF"/>
                <w:lang w:val="ru-RU" w:eastAsia="en-GB"/>
              </w:rPr>
              <w:t xml:space="preserve"> </w:t>
            </w:r>
          </w:p>
        </w:tc>
        <w:tc>
          <w:tcPr>
            <w:tcW w:w="1635" w:type="dxa"/>
          </w:tcPr>
          <w:p w:rsidR="00097A92" w:rsidRPr="00031C54" w:rsidRDefault="00E414C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Разные сорта</w:t>
            </w:r>
          </w:p>
        </w:tc>
        <w:tc>
          <w:tcPr>
            <w:tcW w:w="2235" w:type="dxa"/>
          </w:tcPr>
          <w:p w:rsidR="00097A92" w:rsidRPr="00031C54" w:rsidRDefault="00E414C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Разные сорта абрикосов и абрикосовые  косточки</w:t>
            </w:r>
            <w:r w:rsidR="00097A92" w:rsidRPr="00031C54">
              <w:rPr>
                <w:rFonts w:ascii="Times New Roman" w:hAnsi="Times New Roman" w:cs="Times New Roman"/>
                <w:lang w:val="ru-RU"/>
              </w:rPr>
              <w:t xml:space="preserve"> </w:t>
            </w:r>
          </w:p>
        </w:tc>
      </w:tr>
      <w:tr w:rsidR="00097A92" w:rsidRPr="00031C54">
        <w:trPr>
          <w:trHeight w:val="318"/>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14</w:t>
            </w:r>
          </w:p>
        </w:tc>
        <w:tc>
          <w:tcPr>
            <w:tcW w:w="2235" w:type="dxa"/>
          </w:tcPr>
          <w:p w:rsidR="00097A92" w:rsidRPr="00031C54" w:rsidRDefault="002267A3"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Объемы производимых абрикосов в год</w:t>
            </w:r>
          </w:p>
        </w:tc>
        <w:tc>
          <w:tcPr>
            <w:tcW w:w="2250" w:type="dxa"/>
          </w:tcPr>
          <w:p w:rsidR="00097A92" w:rsidRPr="00031C54" w:rsidRDefault="002267A3"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В среднем </w:t>
            </w:r>
            <w:r w:rsidR="00097A92" w:rsidRPr="00031C54">
              <w:rPr>
                <w:rFonts w:ascii="Times New Roman" w:hAnsi="Times New Roman" w:cs="Times New Roman"/>
              </w:rPr>
              <w:t>196</w:t>
            </w:r>
            <w:r w:rsidRPr="00031C54">
              <w:rPr>
                <w:rFonts w:ascii="Times New Roman" w:hAnsi="Times New Roman" w:cs="Times New Roman"/>
                <w:lang w:val="ru-RU"/>
              </w:rPr>
              <w:t xml:space="preserve"> тонн</w:t>
            </w:r>
          </w:p>
        </w:tc>
        <w:tc>
          <w:tcPr>
            <w:tcW w:w="2070" w:type="dxa"/>
          </w:tcPr>
          <w:p w:rsidR="00097A92" w:rsidRPr="00031C54" w:rsidRDefault="002267A3"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В среднем </w:t>
            </w:r>
            <w:r w:rsidR="00097A92" w:rsidRPr="00031C54">
              <w:rPr>
                <w:rFonts w:ascii="Times New Roman" w:hAnsi="Times New Roman" w:cs="Times New Roman"/>
                <w:lang w:val="ru-RU"/>
              </w:rPr>
              <w:t>50</w:t>
            </w:r>
            <w:r w:rsidRPr="00031C54">
              <w:rPr>
                <w:rFonts w:ascii="Times New Roman" w:hAnsi="Times New Roman" w:cs="Times New Roman"/>
                <w:lang w:val="ru-RU"/>
              </w:rPr>
              <w:t>тонн</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 xml:space="preserve">из  них </w:t>
            </w:r>
            <w:r w:rsidR="00097A92" w:rsidRPr="00031C54">
              <w:rPr>
                <w:rFonts w:ascii="Times New Roman" w:hAnsi="Times New Roman" w:cs="Times New Roman"/>
                <w:lang w:val="ru-RU"/>
              </w:rPr>
              <w:t>30</w:t>
            </w:r>
            <w:r w:rsidRPr="00031C54">
              <w:rPr>
                <w:rFonts w:ascii="Times New Roman" w:hAnsi="Times New Roman" w:cs="Times New Roman"/>
                <w:lang w:val="ru-RU"/>
              </w:rPr>
              <w:t>т лучшие сорта</w:t>
            </w:r>
          </w:p>
        </w:tc>
        <w:tc>
          <w:tcPr>
            <w:tcW w:w="2250" w:type="dxa"/>
          </w:tcPr>
          <w:p w:rsidR="00097A92" w:rsidRPr="00031C54" w:rsidRDefault="002267A3"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В среднем </w:t>
            </w:r>
            <w:r w:rsidR="00097A92" w:rsidRPr="00031C54">
              <w:rPr>
                <w:rFonts w:ascii="Times New Roman" w:hAnsi="Times New Roman" w:cs="Times New Roman"/>
                <w:lang w:val="ru-RU"/>
              </w:rPr>
              <w:t xml:space="preserve"> 1300</w:t>
            </w:r>
            <w:r w:rsidRPr="00031C54">
              <w:rPr>
                <w:rFonts w:ascii="Times New Roman" w:hAnsi="Times New Roman" w:cs="Times New Roman"/>
                <w:lang w:val="ru-RU"/>
              </w:rPr>
              <w:t>тонн</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 xml:space="preserve">из низ </w:t>
            </w:r>
            <w:r w:rsidR="00097A92" w:rsidRPr="00031C54">
              <w:rPr>
                <w:rFonts w:ascii="Times New Roman" w:hAnsi="Times New Roman" w:cs="Times New Roman"/>
                <w:lang w:val="ru-RU"/>
              </w:rPr>
              <w:t>500</w:t>
            </w:r>
            <w:r w:rsidRPr="00031C54">
              <w:rPr>
                <w:rFonts w:ascii="Times New Roman" w:hAnsi="Times New Roman" w:cs="Times New Roman"/>
                <w:lang w:val="ru-RU"/>
              </w:rPr>
              <w:t>т</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лучшие сорта</w:t>
            </w:r>
          </w:p>
        </w:tc>
        <w:tc>
          <w:tcPr>
            <w:tcW w:w="1440" w:type="dxa"/>
          </w:tcPr>
          <w:p w:rsidR="00097A92" w:rsidRPr="00031C54" w:rsidRDefault="00312BA3"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В среднем</w:t>
            </w:r>
            <w:r w:rsidRPr="00031C54">
              <w:rPr>
                <w:rFonts w:ascii="Times New Roman" w:hAnsi="Times New Roman" w:cs="Times New Roman"/>
              </w:rPr>
              <w:t xml:space="preserve"> 10</w:t>
            </w:r>
            <w:r w:rsidRPr="00031C54">
              <w:rPr>
                <w:rFonts w:ascii="Times New Roman" w:hAnsi="Times New Roman" w:cs="Times New Roman"/>
                <w:lang w:val="ru-RU"/>
              </w:rPr>
              <w:t>тонн</w:t>
            </w:r>
          </w:p>
        </w:tc>
        <w:tc>
          <w:tcPr>
            <w:tcW w:w="1635" w:type="dxa"/>
          </w:tcPr>
          <w:p w:rsidR="00097A92" w:rsidRPr="00031C54" w:rsidRDefault="00097A92" w:rsidP="00B86386">
            <w:pPr>
              <w:spacing w:after="0" w:line="240" w:lineRule="auto"/>
              <w:rPr>
                <w:rFonts w:ascii="Times New Roman" w:hAnsi="Times New Roman" w:cs="Times New Roman"/>
              </w:rPr>
            </w:pPr>
          </w:p>
        </w:tc>
        <w:tc>
          <w:tcPr>
            <w:tcW w:w="2235" w:type="dxa"/>
          </w:tcPr>
          <w:p w:rsidR="00097A92" w:rsidRPr="00031C54" w:rsidRDefault="00097A92" w:rsidP="00B86386">
            <w:pPr>
              <w:spacing w:after="0" w:line="240" w:lineRule="auto"/>
              <w:rPr>
                <w:rFonts w:ascii="Times New Roman" w:hAnsi="Times New Roman" w:cs="Times New Roman"/>
                <w:b/>
                <w:bCs/>
              </w:rPr>
            </w:pPr>
          </w:p>
        </w:tc>
      </w:tr>
      <w:tr w:rsidR="00097A92" w:rsidRPr="00031C54">
        <w:trPr>
          <w:trHeight w:val="342"/>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15</w:t>
            </w:r>
          </w:p>
        </w:tc>
        <w:tc>
          <w:tcPr>
            <w:tcW w:w="2235" w:type="dxa"/>
          </w:tcPr>
          <w:p w:rsidR="00097A92" w:rsidRPr="00031C54" w:rsidRDefault="00312BA3"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Урожай в среднем</w:t>
            </w:r>
          </w:p>
        </w:tc>
        <w:tc>
          <w:tcPr>
            <w:tcW w:w="2250"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12</w:t>
            </w:r>
            <w:r w:rsidR="00312BA3" w:rsidRPr="00031C54">
              <w:rPr>
                <w:rFonts w:ascii="Times New Roman" w:hAnsi="Times New Roman" w:cs="Times New Roman"/>
                <w:lang w:val="ru-RU"/>
              </w:rPr>
              <w:t xml:space="preserve">т свежих абрикосов с </w:t>
            </w:r>
            <w:r w:rsidRPr="00031C54">
              <w:rPr>
                <w:rFonts w:ascii="Times New Roman" w:hAnsi="Times New Roman" w:cs="Times New Roman"/>
                <w:lang w:val="ru-RU"/>
              </w:rPr>
              <w:t xml:space="preserve">1 </w:t>
            </w:r>
            <w:r w:rsidR="00312BA3" w:rsidRPr="00031C54">
              <w:rPr>
                <w:rFonts w:ascii="Times New Roman" w:hAnsi="Times New Roman" w:cs="Times New Roman"/>
                <w:lang w:val="ru-RU"/>
              </w:rPr>
              <w:t>га</w:t>
            </w:r>
            <w:r w:rsidRPr="00031C54">
              <w:rPr>
                <w:rFonts w:ascii="Times New Roman" w:hAnsi="Times New Roman" w:cs="Times New Roman"/>
                <w:lang w:val="ru-RU"/>
              </w:rPr>
              <w:t xml:space="preserve"> </w:t>
            </w:r>
            <w:r w:rsidR="00312BA3" w:rsidRPr="00031C54">
              <w:rPr>
                <w:rFonts w:ascii="Times New Roman" w:hAnsi="Times New Roman" w:cs="Times New Roman"/>
                <w:lang w:val="ru-RU"/>
              </w:rPr>
              <w:t xml:space="preserve">и </w:t>
            </w:r>
            <w:r w:rsidRPr="00031C54">
              <w:rPr>
                <w:rFonts w:ascii="Times New Roman" w:hAnsi="Times New Roman" w:cs="Times New Roman"/>
                <w:lang w:val="ru-RU"/>
              </w:rPr>
              <w:t>4</w:t>
            </w:r>
            <w:r w:rsidR="00312BA3" w:rsidRPr="00031C54">
              <w:rPr>
                <w:rFonts w:ascii="Times New Roman" w:hAnsi="Times New Roman" w:cs="Times New Roman"/>
                <w:lang w:val="ru-RU"/>
              </w:rPr>
              <w:t>т</w:t>
            </w:r>
            <w:r w:rsidRPr="00031C54">
              <w:rPr>
                <w:rFonts w:ascii="Times New Roman" w:hAnsi="Times New Roman" w:cs="Times New Roman"/>
                <w:lang w:val="ru-RU"/>
              </w:rPr>
              <w:t xml:space="preserve"> </w:t>
            </w:r>
            <w:r w:rsidR="00312BA3" w:rsidRPr="00031C54">
              <w:rPr>
                <w:rFonts w:ascii="Times New Roman" w:hAnsi="Times New Roman" w:cs="Times New Roman"/>
                <w:lang w:val="ru-RU"/>
              </w:rPr>
              <w:t>сушеных абрикосов с 1га</w:t>
            </w:r>
            <w:r w:rsidRPr="00031C54">
              <w:rPr>
                <w:rFonts w:ascii="Times New Roman" w:hAnsi="Times New Roman" w:cs="Times New Roman"/>
                <w:lang w:val="ru-RU"/>
              </w:rPr>
              <w:t xml:space="preserve"> </w:t>
            </w:r>
          </w:p>
        </w:tc>
        <w:tc>
          <w:tcPr>
            <w:tcW w:w="2070" w:type="dxa"/>
          </w:tcPr>
          <w:p w:rsidR="00097A92" w:rsidRPr="00031C54" w:rsidRDefault="00312BA3"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7т свежих абрикосов с 1 га и 2т сушеных абрикосов с 1га </w:t>
            </w:r>
          </w:p>
        </w:tc>
        <w:tc>
          <w:tcPr>
            <w:tcW w:w="2250" w:type="dxa"/>
          </w:tcPr>
          <w:p w:rsidR="00097A92" w:rsidRPr="00031C54" w:rsidRDefault="00312BA3"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1-5т сушеных абрикосов с 1га</w:t>
            </w:r>
            <w:r w:rsidR="00097A92" w:rsidRPr="00031C54">
              <w:rPr>
                <w:rFonts w:ascii="Times New Roman" w:hAnsi="Times New Roman" w:cs="Times New Roman"/>
                <w:lang w:val="ru-RU"/>
              </w:rPr>
              <w:t xml:space="preserve"> </w:t>
            </w:r>
          </w:p>
        </w:tc>
        <w:tc>
          <w:tcPr>
            <w:tcW w:w="1440" w:type="dxa"/>
          </w:tcPr>
          <w:p w:rsidR="00097A92" w:rsidRPr="00031C54" w:rsidRDefault="00312BA3" w:rsidP="00B86386">
            <w:pPr>
              <w:spacing w:after="0" w:line="240" w:lineRule="auto"/>
              <w:rPr>
                <w:rFonts w:ascii="Times New Roman" w:hAnsi="Times New Roman" w:cs="Times New Roman"/>
                <w:lang w:val="ru-RU"/>
              </w:rPr>
            </w:pPr>
            <w:r w:rsidRPr="00031C54">
              <w:rPr>
                <w:rFonts w:ascii="Times New Roman" w:hAnsi="Times New Roman" w:cs="Times New Roman"/>
                <w:shd w:val="clear" w:color="auto" w:fill="FFFFFF"/>
                <w:lang w:val="ru-RU"/>
              </w:rPr>
              <w:t>3.5-4.5т</w:t>
            </w:r>
            <w:r w:rsidR="00097A92" w:rsidRPr="00031C54">
              <w:rPr>
                <w:rFonts w:ascii="Times New Roman" w:hAnsi="Times New Roman" w:cs="Times New Roman"/>
                <w:shd w:val="clear" w:color="auto" w:fill="FFFFFF"/>
                <w:lang w:val="ru-RU"/>
              </w:rPr>
              <w:t xml:space="preserve"> </w:t>
            </w:r>
            <w:r w:rsidRPr="00031C54">
              <w:rPr>
                <w:rFonts w:ascii="Times New Roman" w:hAnsi="Times New Roman" w:cs="Times New Roman"/>
                <w:lang w:val="ru-RU"/>
              </w:rPr>
              <w:t xml:space="preserve"> сушеных абрикосов с 1га</w:t>
            </w:r>
          </w:p>
        </w:tc>
        <w:tc>
          <w:tcPr>
            <w:tcW w:w="1635" w:type="dxa"/>
          </w:tcPr>
          <w:p w:rsidR="00097A92" w:rsidRPr="00031C54" w:rsidRDefault="00097A92" w:rsidP="00B86386">
            <w:pPr>
              <w:spacing w:after="0" w:line="240" w:lineRule="auto"/>
              <w:rPr>
                <w:rFonts w:ascii="Times New Roman" w:hAnsi="Times New Roman" w:cs="Times New Roman"/>
                <w:lang w:val="ru-RU"/>
              </w:rPr>
            </w:pPr>
          </w:p>
        </w:tc>
        <w:tc>
          <w:tcPr>
            <w:tcW w:w="2235" w:type="dxa"/>
          </w:tcPr>
          <w:p w:rsidR="00097A92" w:rsidRPr="00031C54" w:rsidRDefault="00097A92" w:rsidP="00B86386">
            <w:pPr>
              <w:spacing w:after="0" w:line="240" w:lineRule="auto"/>
              <w:rPr>
                <w:rFonts w:ascii="Times New Roman" w:hAnsi="Times New Roman" w:cs="Times New Roman"/>
                <w:b/>
                <w:bCs/>
                <w:lang w:val="ru-RU"/>
              </w:rPr>
            </w:pPr>
          </w:p>
        </w:tc>
      </w:tr>
      <w:tr w:rsidR="00097A92" w:rsidRPr="00031C54">
        <w:trPr>
          <w:trHeight w:val="292"/>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16</w:t>
            </w:r>
          </w:p>
        </w:tc>
        <w:tc>
          <w:tcPr>
            <w:tcW w:w="2235" w:type="dxa"/>
          </w:tcPr>
          <w:p w:rsidR="00097A92" w:rsidRPr="00031C54" w:rsidRDefault="00B52A2C"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Расход на производство</w:t>
            </w:r>
            <w:r w:rsidR="00097A92" w:rsidRPr="00031C54">
              <w:rPr>
                <w:rFonts w:ascii="Times New Roman" w:hAnsi="Times New Roman" w:cs="Times New Roman"/>
                <w:b/>
                <w:bCs/>
                <w:i/>
                <w:iCs/>
              </w:rPr>
              <w:t>/ 1</w:t>
            </w:r>
            <w:r w:rsidRPr="00031C54">
              <w:rPr>
                <w:rFonts w:ascii="Times New Roman" w:hAnsi="Times New Roman" w:cs="Times New Roman"/>
                <w:b/>
                <w:bCs/>
                <w:i/>
                <w:iCs/>
                <w:lang w:val="ru-RU"/>
              </w:rPr>
              <w:t>кг</w:t>
            </w:r>
          </w:p>
        </w:tc>
        <w:tc>
          <w:tcPr>
            <w:tcW w:w="2250" w:type="dxa"/>
          </w:tcPr>
          <w:p w:rsidR="00097A92" w:rsidRPr="00031C54" w:rsidRDefault="008E42EC" w:rsidP="00B86386">
            <w:pPr>
              <w:spacing w:after="0" w:line="240" w:lineRule="auto"/>
              <w:rPr>
                <w:rFonts w:ascii="Times New Roman" w:hAnsi="Times New Roman" w:cs="Times New Roman"/>
                <w:lang w:val="ru-RU"/>
              </w:rPr>
            </w:pPr>
            <w:r w:rsidRPr="00031C54">
              <w:rPr>
                <w:rFonts w:ascii="Times New Roman" w:hAnsi="Times New Roman" w:cs="Times New Roman"/>
              </w:rPr>
              <w:t>$</w:t>
            </w:r>
            <w:r w:rsidR="00097A92" w:rsidRPr="00031C54">
              <w:rPr>
                <w:rFonts w:ascii="Times New Roman" w:hAnsi="Times New Roman" w:cs="Times New Roman"/>
              </w:rPr>
              <w:t>0.5-1</w:t>
            </w:r>
            <w:r w:rsidR="00B52A2C" w:rsidRPr="00031C54">
              <w:rPr>
                <w:rFonts w:ascii="Times New Roman" w:hAnsi="Times New Roman" w:cs="Times New Roman"/>
              </w:rPr>
              <w:t xml:space="preserve"> </w:t>
            </w:r>
            <w:r w:rsidR="00B52A2C" w:rsidRPr="00031C54">
              <w:rPr>
                <w:rFonts w:ascii="Times New Roman" w:hAnsi="Times New Roman" w:cs="Times New Roman"/>
                <w:lang w:val="ru-RU"/>
              </w:rPr>
              <w:t>долл</w:t>
            </w:r>
            <w:r w:rsidR="00B52A2C" w:rsidRPr="00031C54">
              <w:rPr>
                <w:rFonts w:ascii="Times New Roman" w:hAnsi="Times New Roman" w:cs="Times New Roman"/>
              </w:rPr>
              <w:t xml:space="preserve">. </w:t>
            </w:r>
            <w:r w:rsidR="00B52A2C" w:rsidRPr="00031C54">
              <w:rPr>
                <w:rFonts w:ascii="Times New Roman" w:hAnsi="Times New Roman" w:cs="Times New Roman"/>
                <w:lang w:val="ru-RU"/>
              </w:rPr>
              <w:t>США</w:t>
            </w:r>
          </w:p>
        </w:tc>
        <w:tc>
          <w:tcPr>
            <w:tcW w:w="2070" w:type="dxa"/>
          </w:tcPr>
          <w:p w:rsidR="00097A92" w:rsidRPr="00031C54" w:rsidRDefault="008E42EC" w:rsidP="00B86386">
            <w:pPr>
              <w:spacing w:after="0" w:line="240" w:lineRule="auto"/>
              <w:rPr>
                <w:rFonts w:ascii="Times New Roman" w:hAnsi="Times New Roman" w:cs="Times New Roman"/>
                <w:lang w:val="ru-RU"/>
              </w:rPr>
            </w:pPr>
            <w:r w:rsidRPr="00031C54">
              <w:rPr>
                <w:rFonts w:ascii="Times New Roman" w:hAnsi="Times New Roman" w:cs="Times New Roman"/>
              </w:rPr>
              <w:t>$</w:t>
            </w:r>
            <w:r w:rsidR="00097A92" w:rsidRPr="00031C54">
              <w:rPr>
                <w:rFonts w:ascii="Times New Roman" w:hAnsi="Times New Roman" w:cs="Times New Roman"/>
              </w:rPr>
              <w:t>0.3-1</w:t>
            </w:r>
            <w:r w:rsidR="00B52A2C" w:rsidRPr="00031C54">
              <w:rPr>
                <w:rFonts w:ascii="Times New Roman" w:hAnsi="Times New Roman" w:cs="Times New Roman"/>
                <w:lang w:val="ru-RU"/>
              </w:rPr>
              <w:t xml:space="preserve"> долл</w:t>
            </w:r>
            <w:r w:rsidR="00B52A2C" w:rsidRPr="00031C54">
              <w:rPr>
                <w:rFonts w:ascii="Times New Roman" w:hAnsi="Times New Roman" w:cs="Times New Roman"/>
              </w:rPr>
              <w:t xml:space="preserve">. </w:t>
            </w:r>
            <w:r w:rsidR="00B52A2C" w:rsidRPr="00031C54">
              <w:rPr>
                <w:rFonts w:ascii="Times New Roman" w:hAnsi="Times New Roman" w:cs="Times New Roman"/>
                <w:lang w:val="ru-RU"/>
              </w:rPr>
              <w:t>США</w:t>
            </w:r>
          </w:p>
          <w:p w:rsidR="00097A92" w:rsidRPr="00031C54" w:rsidRDefault="00097A92" w:rsidP="00B86386">
            <w:pPr>
              <w:spacing w:after="0" w:line="240" w:lineRule="auto"/>
              <w:rPr>
                <w:rFonts w:ascii="Times New Roman" w:hAnsi="Times New Roman" w:cs="Times New Roman"/>
              </w:rPr>
            </w:pPr>
          </w:p>
        </w:tc>
        <w:tc>
          <w:tcPr>
            <w:tcW w:w="2250" w:type="dxa"/>
          </w:tcPr>
          <w:p w:rsidR="00097A92" w:rsidRPr="00031C54" w:rsidRDefault="008E42EC" w:rsidP="00B86386">
            <w:pPr>
              <w:spacing w:after="0" w:line="240" w:lineRule="auto"/>
              <w:rPr>
                <w:rFonts w:ascii="Times New Roman" w:hAnsi="Times New Roman" w:cs="Times New Roman"/>
                <w:lang w:val="ru-RU"/>
              </w:rPr>
            </w:pPr>
            <w:r w:rsidRPr="00E60F47">
              <w:rPr>
                <w:rFonts w:ascii="Times New Roman" w:hAnsi="Times New Roman" w:cs="Times New Roman"/>
                <w:lang w:val="ru-RU"/>
              </w:rPr>
              <w:t>$</w:t>
            </w:r>
            <w:r w:rsidR="00097A92" w:rsidRPr="00031C54">
              <w:rPr>
                <w:rFonts w:ascii="Times New Roman" w:hAnsi="Times New Roman" w:cs="Times New Roman"/>
                <w:lang w:val="ru-RU"/>
              </w:rPr>
              <w:t xml:space="preserve">0.5 </w:t>
            </w:r>
            <w:r w:rsidR="00B52A2C" w:rsidRPr="00031C54">
              <w:rPr>
                <w:rFonts w:ascii="Times New Roman" w:hAnsi="Times New Roman" w:cs="Times New Roman"/>
                <w:lang w:val="ru-RU"/>
              </w:rPr>
              <w:t xml:space="preserve"> долл. США </w:t>
            </w:r>
            <w:r w:rsidR="00097A92" w:rsidRPr="00031C54">
              <w:rPr>
                <w:rFonts w:ascii="Times New Roman" w:hAnsi="Times New Roman" w:cs="Times New Roman"/>
                <w:lang w:val="ru-RU"/>
              </w:rPr>
              <w:t>(</w:t>
            </w:r>
            <w:r w:rsidRPr="00E60F47">
              <w:rPr>
                <w:rFonts w:ascii="Times New Roman" w:hAnsi="Times New Roman" w:cs="Times New Roman"/>
                <w:lang w:val="ru-RU"/>
              </w:rPr>
              <w:t>$</w:t>
            </w:r>
            <w:r w:rsidR="00097A92" w:rsidRPr="00031C54">
              <w:rPr>
                <w:rFonts w:ascii="Times New Roman" w:hAnsi="Times New Roman" w:cs="Times New Roman"/>
                <w:lang w:val="ru-RU"/>
              </w:rPr>
              <w:t>0.6</w:t>
            </w:r>
            <w:r w:rsidR="00B52A2C" w:rsidRPr="00031C54">
              <w:rPr>
                <w:rFonts w:ascii="Times New Roman" w:hAnsi="Times New Roman" w:cs="Times New Roman"/>
                <w:lang w:val="ru-RU"/>
              </w:rPr>
              <w:t xml:space="preserve"> долл. США  включая обработку</w:t>
            </w:r>
            <w:r w:rsidR="00097A92" w:rsidRPr="00031C54">
              <w:rPr>
                <w:rFonts w:ascii="Times New Roman" w:hAnsi="Times New Roman" w:cs="Times New Roman"/>
                <w:lang w:val="ru-RU"/>
              </w:rPr>
              <w:t>)</w:t>
            </w:r>
          </w:p>
        </w:tc>
        <w:tc>
          <w:tcPr>
            <w:tcW w:w="1440" w:type="dxa"/>
          </w:tcPr>
          <w:p w:rsidR="00097A92" w:rsidRPr="00031C54" w:rsidRDefault="008E42EC" w:rsidP="00B86386">
            <w:pPr>
              <w:spacing w:after="0" w:line="240" w:lineRule="auto"/>
              <w:rPr>
                <w:rFonts w:ascii="Times New Roman" w:hAnsi="Times New Roman" w:cs="Times New Roman"/>
              </w:rPr>
            </w:pPr>
            <w:r w:rsidRPr="00031C54">
              <w:rPr>
                <w:rFonts w:ascii="Times New Roman" w:hAnsi="Times New Roman" w:cs="Times New Roman"/>
              </w:rPr>
              <w:t>$</w:t>
            </w:r>
            <w:r w:rsidR="00097A92" w:rsidRPr="00031C54">
              <w:rPr>
                <w:rFonts w:ascii="Times New Roman" w:hAnsi="Times New Roman" w:cs="Times New Roman"/>
                <w:shd w:val="clear" w:color="auto" w:fill="FFFFFF"/>
              </w:rPr>
              <w:t>0.17</w:t>
            </w:r>
            <w:r w:rsidR="00B52A2C" w:rsidRPr="00031C54">
              <w:rPr>
                <w:rFonts w:ascii="Times New Roman" w:hAnsi="Times New Roman" w:cs="Times New Roman"/>
                <w:lang w:val="ru-RU"/>
              </w:rPr>
              <w:t xml:space="preserve"> долл</w:t>
            </w:r>
            <w:r w:rsidR="00B52A2C" w:rsidRPr="00031C54">
              <w:rPr>
                <w:rFonts w:ascii="Times New Roman" w:hAnsi="Times New Roman" w:cs="Times New Roman"/>
              </w:rPr>
              <w:t xml:space="preserve">. </w:t>
            </w:r>
            <w:r w:rsidR="00B52A2C" w:rsidRPr="00031C54">
              <w:rPr>
                <w:rFonts w:ascii="Times New Roman" w:hAnsi="Times New Roman" w:cs="Times New Roman"/>
                <w:lang w:val="ru-RU"/>
              </w:rPr>
              <w:t>США</w:t>
            </w:r>
          </w:p>
        </w:tc>
        <w:tc>
          <w:tcPr>
            <w:tcW w:w="1635" w:type="dxa"/>
          </w:tcPr>
          <w:p w:rsidR="00097A92" w:rsidRPr="00507867" w:rsidRDefault="008E42EC" w:rsidP="00B86386">
            <w:pPr>
              <w:spacing w:after="0" w:line="240" w:lineRule="auto"/>
              <w:rPr>
                <w:rFonts w:ascii="Times New Roman" w:hAnsi="Times New Roman" w:cs="Times New Roman"/>
                <w:lang w:val="ru-RU"/>
              </w:rPr>
            </w:pPr>
            <w:r w:rsidRPr="00507867">
              <w:rPr>
                <w:rFonts w:ascii="Times New Roman" w:hAnsi="Times New Roman" w:cs="Times New Roman"/>
              </w:rPr>
              <w:t>$</w:t>
            </w:r>
            <w:r w:rsidR="00097A92" w:rsidRPr="00507867">
              <w:rPr>
                <w:rFonts w:ascii="Times New Roman" w:hAnsi="Times New Roman" w:cs="Times New Roman"/>
              </w:rPr>
              <w:t>0.3</w:t>
            </w:r>
            <w:r w:rsidR="00B52A2C" w:rsidRPr="00507867">
              <w:rPr>
                <w:rFonts w:ascii="Times New Roman" w:hAnsi="Times New Roman" w:cs="Times New Roman"/>
                <w:lang w:val="ru-RU"/>
              </w:rPr>
              <w:t xml:space="preserve">  долл</w:t>
            </w:r>
            <w:r w:rsidR="00B52A2C" w:rsidRPr="00507867">
              <w:rPr>
                <w:rFonts w:ascii="Times New Roman" w:hAnsi="Times New Roman" w:cs="Times New Roman"/>
              </w:rPr>
              <w:t xml:space="preserve">. </w:t>
            </w:r>
            <w:r w:rsidR="00B52A2C" w:rsidRPr="00507867">
              <w:rPr>
                <w:rFonts w:ascii="Times New Roman" w:hAnsi="Times New Roman" w:cs="Times New Roman"/>
                <w:lang w:val="ru-RU"/>
              </w:rPr>
              <w:t>США</w:t>
            </w:r>
          </w:p>
        </w:tc>
        <w:tc>
          <w:tcPr>
            <w:tcW w:w="2235" w:type="dxa"/>
          </w:tcPr>
          <w:p w:rsidR="00097A92" w:rsidRPr="00507867" w:rsidRDefault="00507867" w:rsidP="00B86386">
            <w:pPr>
              <w:spacing w:after="0" w:line="240" w:lineRule="auto"/>
              <w:rPr>
                <w:rFonts w:ascii="Times New Roman" w:hAnsi="Times New Roman" w:cs="Times New Roman"/>
              </w:rPr>
            </w:pPr>
            <w:r w:rsidRPr="00507867">
              <w:rPr>
                <w:rFonts w:ascii="Times New Roman" w:hAnsi="Times New Roman" w:cs="Times New Roman"/>
              </w:rPr>
              <w:t>$1.1</w:t>
            </w:r>
          </w:p>
        </w:tc>
      </w:tr>
      <w:tr w:rsidR="00097A92" w:rsidRPr="00031C54">
        <w:trPr>
          <w:trHeight w:val="140"/>
        </w:trPr>
        <w:tc>
          <w:tcPr>
            <w:tcW w:w="468" w:type="dxa"/>
          </w:tcPr>
          <w:p w:rsidR="00097A92" w:rsidRPr="00031C54" w:rsidRDefault="00097A92" w:rsidP="00B86386">
            <w:pPr>
              <w:spacing w:after="0" w:line="240" w:lineRule="auto"/>
              <w:jc w:val="center"/>
              <w:rPr>
                <w:rFonts w:ascii="Times New Roman" w:hAnsi="Times New Roman" w:cs="Times New Roman"/>
              </w:rPr>
            </w:pPr>
            <w:r w:rsidRPr="00031C54">
              <w:rPr>
                <w:rFonts w:ascii="Times New Roman" w:hAnsi="Times New Roman" w:cs="Times New Roman"/>
              </w:rPr>
              <w:t>17</w:t>
            </w:r>
          </w:p>
        </w:tc>
        <w:tc>
          <w:tcPr>
            <w:tcW w:w="2235" w:type="dxa"/>
          </w:tcPr>
          <w:p w:rsidR="00097A92" w:rsidRPr="00031C54" w:rsidRDefault="00E62611" w:rsidP="00B86386">
            <w:pPr>
              <w:spacing w:after="0" w:line="240" w:lineRule="auto"/>
              <w:rPr>
                <w:rFonts w:ascii="Times New Roman" w:hAnsi="Times New Roman" w:cs="Times New Roman"/>
                <w:b/>
                <w:bCs/>
                <w:i/>
                <w:iCs/>
              </w:rPr>
            </w:pPr>
            <w:r w:rsidRPr="00031C54">
              <w:rPr>
                <w:rFonts w:ascii="Times New Roman" w:hAnsi="Times New Roman" w:cs="Times New Roman"/>
                <w:b/>
                <w:bCs/>
                <w:i/>
                <w:iCs/>
                <w:lang w:val="ru-RU"/>
              </w:rPr>
              <w:t>Мощности для  обработки</w:t>
            </w:r>
            <w:r w:rsidR="00097A92" w:rsidRPr="00031C54">
              <w:rPr>
                <w:rFonts w:ascii="Times New Roman" w:hAnsi="Times New Roman" w:cs="Times New Roman"/>
                <w:b/>
                <w:bCs/>
                <w:i/>
                <w:iCs/>
              </w:rPr>
              <w:t xml:space="preserve"> </w:t>
            </w:r>
          </w:p>
        </w:tc>
        <w:tc>
          <w:tcPr>
            <w:tcW w:w="2250" w:type="dxa"/>
          </w:tcPr>
          <w:p w:rsidR="00097A92" w:rsidRPr="00031C54" w:rsidRDefault="00E6261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Предварительная обработка проводиться на полях</w:t>
            </w:r>
          </w:p>
        </w:tc>
        <w:tc>
          <w:tcPr>
            <w:tcW w:w="2070" w:type="dxa"/>
          </w:tcPr>
          <w:p w:rsidR="00097A92" w:rsidRPr="00031C54" w:rsidRDefault="00E6261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Предварительная обработка проводиться на полях</w:t>
            </w:r>
          </w:p>
        </w:tc>
        <w:tc>
          <w:tcPr>
            <w:tcW w:w="2250" w:type="dxa"/>
          </w:tcPr>
          <w:p w:rsidR="00097A92" w:rsidRPr="00031C54" w:rsidRDefault="00E6261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Есть собственное оборудование по обработке фруктов. Оборудование  обрабатывает 3 т в</w:t>
            </w:r>
            <w:r w:rsidR="008E42EC" w:rsidRPr="00031C54">
              <w:rPr>
                <w:rFonts w:ascii="Times New Roman" w:hAnsi="Times New Roman" w:cs="Times New Roman"/>
                <w:lang w:val="ru-RU"/>
              </w:rPr>
              <w:t xml:space="preserve"> </w:t>
            </w:r>
            <w:r w:rsidRPr="00031C54">
              <w:rPr>
                <w:rFonts w:ascii="Times New Roman" w:hAnsi="Times New Roman" w:cs="Times New Roman"/>
                <w:lang w:val="ru-RU"/>
              </w:rPr>
              <w:t xml:space="preserve">день и упаковывает </w:t>
            </w:r>
            <w:r w:rsidR="00097A92" w:rsidRPr="00031C54">
              <w:rPr>
                <w:rFonts w:ascii="Times New Roman" w:hAnsi="Times New Roman" w:cs="Times New Roman"/>
                <w:lang w:val="ru-RU"/>
              </w:rPr>
              <w:t xml:space="preserve">(8 </w:t>
            </w:r>
            <w:r w:rsidRPr="00031C54">
              <w:rPr>
                <w:rFonts w:ascii="Times New Roman" w:hAnsi="Times New Roman" w:cs="Times New Roman"/>
                <w:lang w:val="ru-RU"/>
              </w:rPr>
              <w:t>часов</w:t>
            </w:r>
            <w:r w:rsidR="00097A92" w:rsidRPr="00031C54">
              <w:rPr>
                <w:rFonts w:ascii="Times New Roman" w:hAnsi="Times New Roman" w:cs="Times New Roman"/>
                <w:lang w:val="ru-RU"/>
              </w:rPr>
              <w:t>)</w:t>
            </w:r>
          </w:p>
          <w:p w:rsidR="00097A92" w:rsidRPr="00031C54" w:rsidRDefault="00E62611" w:rsidP="00B86386">
            <w:pPr>
              <w:spacing w:after="0" w:line="240" w:lineRule="auto"/>
              <w:rPr>
                <w:rFonts w:ascii="Times New Roman" w:hAnsi="Times New Roman" w:cs="Times New Roman"/>
              </w:rPr>
            </w:pPr>
            <w:r w:rsidRPr="00031C54">
              <w:rPr>
                <w:rFonts w:ascii="Times New Roman" w:hAnsi="Times New Roman" w:cs="Times New Roman"/>
                <w:lang w:val="ru-RU"/>
              </w:rPr>
              <w:t>Мощность</w:t>
            </w:r>
            <w:r w:rsidRPr="00031C54">
              <w:rPr>
                <w:rFonts w:ascii="Times New Roman" w:hAnsi="Times New Roman" w:cs="Times New Roman"/>
              </w:rPr>
              <w:t xml:space="preserve"> 10</w:t>
            </w:r>
            <w:r w:rsidRPr="00031C54">
              <w:rPr>
                <w:rFonts w:ascii="Times New Roman" w:hAnsi="Times New Roman" w:cs="Times New Roman"/>
                <w:lang w:val="ru-RU"/>
              </w:rPr>
              <w:t>т</w:t>
            </w:r>
            <w:r w:rsidR="00097A92" w:rsidRPr="00031C54">
              <w:rPr>
                <w:rFonts w:ascii="Times New Roman" w:hAnsi="Times New Roman" w:cs="Times New Roman"/>
              </w:rPr>
              <w:t xml:space="preserve"> </w:t>
            </w:r>
            <w:r w:rsidRPr="00031C54">
              <w:rPr>
                <w:rFonts w:ascii="Times New Roman" w:hAnsi="Times New Roman" w:cs="Times New Roman"/>
                <w:lang w:val="ru-RU"/>
              </w:rPr>
              <w:t>в сутки</w:t>
            </w:r>
          </w:p>
        </w:tc>
        <w:tc>
          <w:tcPr>
            <w:tcW w:w="1440" w:type="dxa"/>
          </w:tcPr>
          <w:p w:rsidR="00097A92" w:rsidRPr="00031C54" w:rsidRDefault="00097A92" w:rsidP="00B86386">
            <w:pPr>
              <w:spacing w:after="0" w:line="240" w:lineRule="auto"/>
              <w:rPr>
                <w:rFonts w:ascii="Times New Roman" w:hAnsi="Times New Roman" w:cs="Times New Roman"/>
                <w:u w:val="single"/>
              </w:rPr>
            </w:pPr>
          </w:p>
        </w:tc>
        <w:tc>
          <w:tcPr>
            <w:tcW w:w="1635" w:type="dxa"/>
          </w:tcPr>
          <w:p w:rsidR="00097A92" w:rsidRPr="00031C54" w:rsidRDefault="008E42EC"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 У </w:t>
            </w:r>
            <w:r w:rsidR="00097A92" w:rsidRPr="00031C54">
              <w:rPr>
                <w:rFonts w:ascii="Times New Roman" w:hAnsi="Times New Roman" w:cs="Times New Roman"/>
                <w:lang w:val="ru-RU"/>
              </w:rPr>
              <w:t xml:space="preserve">1 </w:t>
            </w:r>
            <w:r w:rsidRPr="00031C54">
              <w:rPr>
                <w:rFonts w:ascii="Times New Roman" w:hAnsi="Times New Roman" w:cs="Times New Roman"/>
                <w:lang w:val="ru-RU"/>
              </w:rPr>
              <w:t>члена ассоциации есть два полуавтоматического упаковочного оборудования под лизинг на 10лет</w:t>
            </w:r>
          </w:p>
        </w:tc>
        <w:tc>
          <w:tcPr>
            <w:tcW w:w="2235" w:type="dxa"/>
          </w:tcPr>
          <w:p w:rsidR="00097A92" w:rsidRPr="00031C54" w:rsidRDefault="008E42EC" w:rsidP="00B86386">
            <w:pPr>
              <w:spacing w:after="0" w:line="240" w:lineRule="auto"/>
              <w:rPr>
                <w:rFonts w:ascii="Times New Roman" w:hAnsi="Times New Roman" w:cs="Times New Roman"/>
                <w:b/>
                <w:bCs/>
                <w:lang w:val="ru-RU"/>
              </w:rPr>
            </w:pPr>
            <w:r w:rsidRPr="00031C54">
              <w:rPr>
                <w:rFonts w:ascii="Times New Roman" w:hAnsi="Times New Roman" w:cs="Times New Roman"/>
                <w:lang w:val="ru-RU"/>
              </w:rPr>
              <w:t>Предварительная обработка проводиться на полях</w:t>
            </w:r>
          </w:p>
        </w:tc>
      </w:tr>
      <w:tr w:rsidR="00097A92" w:rsidRPr="00031C54">
        <w:trPr>
          <w:trHeight w:val="140"/>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18</w:t>
            </w:r>
          </w:p>
        </w:tc>
        <w:tc>
          <w:tcPr>
            <w:tcW w:w="2235" w:type="dxa"/>
          </w:tcPr>
          <w:p w:rsidR="00097A92" w:rsidRPr="00031C54" w:rsidRDefault="000D228B"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Расход на обработку за</w:t>
            </w:r>
            <w:r w:rsidR="00097A92" w:rsidRPr="00031C54">
              <w:rPr>
                <w:rFonts w:ascii="Times New Roman" w:hAnsi="Times New Roman" w:cs="Times New Roman"/>
                <w:b/>
                <w:bCs/>
                <w:i/>
                <w:iCs/>
                <w:lang w:val="ru-RU"/>
              </w:rPr>
              <w:t xml:space="preserve"> 1 </w:t>
            </w:r>
            <w:r w:rsidRPr="00031C54">
              <w:rPr>
                <w:rFonts w:ascii="Times New Roman" w:hAnsi="Times New Roman" w:cs="Times New Roman"/>
                <w:b/>
                <w:bCs/>
                <w:i/>
                <w:iCs/>
                <w:lang w:val="ru-RU"/>
              </w:rPr>
              <w:t xml:space="preserve">кг если хоть какая-то обработка проводиться </w:t>
            </w:r>
          </w:p>
        </w:tc>
        <w:tc>
          <w:tcPr>
            <w:tcW w:w="2250"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$0.2</w:t>
            </w:r>
            <w:r w:rsidR="000D228B" w:rsidRPr="00031C54">
              <w:rPr>
                <w:rFonts w:ascii="Times New Roman" w:hAnsi="Times New Roman" w:cs="Times New Roman"/>
                <w:lang w:val="ru-RU"/>
              </w:rPr>
              <w:t xml:space="preserve"> долл.США в том числе сортировка, промывка в два этапа и калибровка</w:t>
            </w:r>
          </w:p>
        </w:tc>
        <w:tc>
          <w:tcPr>
            <w:tcW w:w="2070"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$ 0.2 </w:t>
            </w:r>
            <w:r w:rsidR="000D228B" w:rsidRPr="00031C54">
              <w:rPr>
                <w:rFonts w:ascii="Times New Roman" w:hAnsi="Times New Roman" w:cs="Times New Roman"/>
                <w:lang w:val="ru-RU"/>
              </w:rPr>
              <w:t xml:space="preserve"> долл.США в том числе сортировка, промывка в два этапа и калибровка</w:t>
            </w:r>
          </w:p>
        </w:tc>
        <w:tc>
          <w:tcPr>
            <w:tcW w:w="2250"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rPr>
              <w:t>$0.3</w:t>
            </w:r>
            <w:r w:rsidR="000D228B" w:rsidRPr="00031C54">
              <w:rPr>
                <w:rFonts w:ascii="Times New Roman" w:hAnsi="Times New Roman" w:cs="Times New Roman"/>
                <w:lang w:val="ru-RU"/>
              </w:rPr>
              <w:t xml:space="preserve">  долл.США</w:t>
            </w:r>
          </w:p>
        </w:tc>
        <w:tc>
          <w:tcPr>
            <w:tcW w:w="1440"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shd w:val="clear" w:color="auto" w:fill="FFFFFF"/>
              </w:rPr>
              <w:t>$0.08</w:t>
            </w:r>
            <w:r w:rsidR="000D228B" w:rsidRPr="00031C54">
              <w:rPr>
                <w:rFonts w:ascii="Times New Roman" w:hAnsi="Times New Roman" w:cs="Times New Roman"/>
                <w:shd w:val="clear" w:color="auto" w:fill="FFFFFF"/>
                <w:lang w:val="ru-RU"/>
              </w:rPr>
              <w:t xml:space="preserve"> </w:t>
            </w:r>
            <w:r w:rsidR="000D228B" w:rsidRPr="00031C54">
              <w:rPr>
                <w:rFonts w:ascii="Times New Roman" w:hAnsi="Times New Roman" w:cs="Times New Roman"/>
                <w:lang w:val="ru-RU"/>
              </w:rPr>
              <w:t xml:space="preserve"> долл.США</w:t>
            </w:r>
          </w:p>
        </w:tc>
        <w:tc>
          <w:tcPr>
            <w:tcW w:w="1635" w:type="dxa"/>
          </w:tcPr>
          <w:p w:rsidR="00097A92" w:rsidRPr="00031C54" w:rsidRDefault="00097A92" w:rsidP="00B86386">
            <w:pPr>
              <w:spacing w:after="0" w:line="240" w:lineRule="auto"/>
              <w:rPr>
                <w:rFonts w:ascii="Times New Roman" w:hAnsi="Times New Roman" w:cs="Times New Roman"/>
              </w:rPr>
            </w:pPr>
          </w:p>
          <w:p w:rsidR="00097A92" w:rsidRPr="00031C54" w:rsidRDefault="00097A92" w:rsidP="00B86386">
            <w:pPr>
              <w:spacing w:after="0" w:line="240" w:lineRule="auto"/>
              <w:rPr>
                <w:rFonts w:ascii="Times New Roman" w:hAnsi="Times New Roman" w:cs="Times New Roman"/>
              </w:rPr>
            </w:pPr>
          </w:p>
        </w:tc>
        <w:tc>
          <w:tcPr>
            <w:tcW w:w="2235"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rPr>
              <w:t>$0.4</w:t>
            </w:r>
            <w:r w:rsidR="000D228B" w:rsidRPr="00031C54">
              <w:rPr>
                <w:rFonts w:ascii="Times New Roman" w:hAnsi="Times New Roman" w:cs="Times New Roman"/>
                <w:lang w:val="ru-RU"/>
              </w:rPr>
              <w:t xml:space="preserve">  долл.США</w:t>
            </w:r>
          </w:p>
        </w:tc>
      </w:tr>
      <w:tr w:rsidR="00097A92" w:rsidRPr="00031C54">
        <w:trPr>
          <w:trHeight w:val="952"/>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19</w:t>
            </w:r>
          </w:p>
        </w:tc>
        <w:tc>
          <w:tcPr>
            <w:tcW w:w="2235" w:type="dxa"/>
          </w:tcPr>
          <w:p w:rsidR="00097A92" w:rsidRPr="00031C54" w:rsidRDefault="000D228B"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Когда</w:t>
            </w:r>
            <w:r w:rsidR="00097A92" w:rsidRPr="00031C54">
              <w:rPr>
                <w:rFonts w:ascii="Times New Roman" w:hAnsi="Times New Roman" w:cs="Times New Roman"/>
                <w:b/>
                <w:bCs/>
                <w:i/>
                <w:iCs/>
                <w:lang w:val="ru-RU"/>
              </w:rPr>
              <w:t>/</w:t>
            </w:r>
            <w:r w:rsidRPr="00031C54">
              <w:rPr>
                <w:rFonts w:ascii="Times New Roman" w:hAnsi="Times New Roman" w:cs="Times New Roman"/>
                <w:b/>
                <w:bCs/>
                <w:i/>
                <w:iCs/>
                <w:lang w:val="ru-RU"/>
              </w:rPr>
              <w:t>кому производители продают свою продукцию</w:t>
            </w:r>
            <w:r w:rsidR="00097A92" w:rsidRPr="00031C54">
              <w:rPr>
                <w:rFonts w:ascii="Times New Roman" w:hAnsi="Times New Roman" w:cs="Times New Roman"/>
                <w:b/>
                <w:bCs/>
                <w:i/>
                <w:iCs/>
                <w:lang w:val="ru-RU"/>
              </w:rPr>
              <w:t>? (</w:t>
            </w:r>
            <w:r w:rsidRPr="00031C54">
              <w:rPr>
                <w:rFonts w:ascii="Times New Roman" w:hAnsi="Times New Roman" w:cs="Times New Roman"/>
                <w:b/>
                <w:bCs/>
                <w:i/>
                <w:iCs/>
                <w:lang w:val="ru-RU"/>
              </w:rPr>
              <w:t>за какую цену за</w:t>
            </w:r>
            <w:r w:rsidR="00097A92" w:rsidRPr="00031C54">
              <w:rPr>
                <w:rFonts w:ascii="Times New Roman" w:hAnsi="Times New Roman" w:cs="Times New Roman"/>
                <w:b/>
                <w:bCs/>
                <w:i/>
                <w:iCs/>
                <w:lang w:val="ru-RU"/>
              </w:rPr>
              <w:t xml:space="preserve"> 1 </w:t>
            </w:r>
            <w:r w:rsidRPr="00031C54">
              <w:rPr>
                <w:rFonts w:ascii="Times New Roman" w:hAnsi="Times New Roman" w:cs="Times New Roman"/>
                <w:b/>
                <w:bCs/>
                <w:i/>
                <w:iCs/>
                <w:lang w:val="ru-RU"/>
              </w:rPr>
              <w:t>кг</w:t>
            </w:r>
            <w:r w:rsidR="00097A92" w:rsidRPr="00031C54">
              <w:rPr>
                <w:rFonts w:ascii="Times New Roman" w:hAnsi="Times New Roman" w:cs="Times New Roman"/>
                <w:b/>
                <w:bCs/>
                <w:i/>
                <w:iCs/>
                <w:lang w:val="ru-RU"/>
              </w:rPr>
              <w:t xml:space="preserve"> </w:t>
            </w:r>
            <w:r w:rsidRPr="00031C54">
              <w:rPr>
                <w:rFonts w:ascii="Times New Roman" w:hAnsi="Times New Roman" w:cs="Times New Roman"/>
                <w:b/>
                <w:bCs/>
                <w:i/>
                <w:iCs/>
                <w:lang w:val="ru-RU"/>
              </w:rPr>
              <w:t>и в каком количестве</w:t>
            </w:r>
            <w:r w:rsidR="00097A92" w:rsidRPr="00031C54">
              <w:rPr>
                <w:rFonts w:ascii="Times New Roman" w:hAnsi="Times New Roman" w:cs="Times New Roman"/>
                <w:b/>
                <w:bCs/>
                <w:i/>
                <w:iCs/>
                <w:lang w:val="ru-RU"/>
              </w:rPr>
              <w:t>?)</w:t>
            </w:r>
          </w:p>
        </w:tc>
        <w:tc>
          <w:tcPr>
            <w:tcW w:w="2250" w:type="dxa"/>
          </w:tcPr>
          <w:p w:rsidR="00097A92" w:rsidRPr="00031C54" w:rsidRDefault="00097A92" w:rsidP="00B86386">
            <w:pPr>
              <w:spacing w:after="0" w:line="240" w:lineRule="auto"/>
              <w:rPr>
                <w:rFonts w:ascii="Times New Roman" w:hAnsi="Times New Roman" w:cs="Times New Roman"/>
                <w:b/>
                <w:bCs/>
                <w:lang w:val="ru-RU"/>
              </w:rPr>
            </w:pPr>
            <w:r w:rsidRPr="00031C54">
              <w:rPr>
                <w:rFonts w:ascii="Times New Roman" w:hAnsi="Times New Roman" w:cs="Times New Roman"/>
                <w:b/>
                <w:bCs/>
                <w:lang w:val="ru-RU"/>
              </w:rPr>
              <w:t xml:space="preserve">1) </w:t>
            </w:r>
            <w:r w:rsidR="000D228B" w:rsidRPr="00031C54">
              <w:rPr>
                <w:rFonts w:ascii="Times New Roman" w:hAnsi="Times New Roman" w:cs="Times New Roman"/>
                <w:b/>
                <w:bCs/>
                <w:lang w:val="ru-RU"/>
              </w:rPr>
              <w:t>Местные рынки</w:t>
            </w:r>
            <w:r w:rsidRPr="00031C54">
              <w:rPr>
                <w:rFonts w:ascii="Times New Roman" w:hAnsi="Times New Roman" w:cs="Times New Roman"/>
                <w:b/>
                <w:bCs/>
                <w:lang w:val="ru-RU"/>
              </w:rPr>
              <w:t xml:space="preserve">: </w:t>
            </w:r>
          </w:p>
          <w:p w:rsidR="00097A92" w:rsidRPr="00031C54" w:rsidRDefault="000D228B"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$2</w:t>
            </w:r>
            <w:r w:rsidRPr="00031C54">
              <w:rPr>
                <w:rFonts w:ascii="Times New Roman" w:hAnsi="Times New Roman" w:cs="Times New Roman"/>
                <w:lang w:val="ru-RU"/>
              </w:rPr>
              <w:t xml:space="preserve">  долл.США и больше</w:t>
            </w:r>
          </w:p>
          <w:p w:rsidR="00097A92" w:rsidRPr="00031C54" w:rsidRDefault="00097A92" w:rsidP="00B86386">
            <w:pPr>
              <w:spacing w:after="0" w:line="240" w:lineRule="auto"/>
              <w:rPr>
                <w:rFonts w:ascii="Times New Roman" w:hAnsi="Times New Roman" w:cs="Times New Roman"/>
                <w:b/>
                <w:bCs/>
                <w:lang w:val="ru-RU"/>
              </w:rPr>
            </w:pPr>
            <w:r w:rsidRPr="00031C54">
              <w:rPr>
                <w:rFonts w:ascii="Times New Roman" w:hAnsi="Times New Roman" w:cs="Times New Roman"/>
                <w:b/>
                <w:bCs/>
                <w:lang w:val="ru-RU"/>
              </w:rPr>
              <w:t xml:space="preserve">2) </w:t>
            </w:r>
            <w:r w:rsidR="000D228B" w:rsidRPr="00031C54">
              <w:rPr>
                <w:rFonts w:ascii="Times New Roman" w:hAnsi="Times New Roman" w:cs="Times New Roman"/>
                <w:b/>
                <w:bCs/>
                <w:lang w:val="ru-RU"/>
              </w:rPr>
              <w:t>Посредникам</w:t>
            </w:r>
            <w:r w:rsidRPr="00031C54">
              <w:rPr>
                <w:rFonts w:ascii="Times New Roman" w:hAnsi="Times New Roman" w:cs="Times New Roman"/>
                <w:b/>
                <w:bCs/>
                <w:lang w:val="ru-RU"/>
              </w:rPr>
              <w:t xml:space="preserve">: </w:t>
            </w:r>
            <w:r w:rsidRPr="00031C54">
              <w:rPr>
                <w:rFonts w:ascii="Times New Roman" w:hAnsi="Times New Roman" w:cs="Times New Roman"/>
                <w:lang w:val="ru-RU"/>
              </w:rPr>
              <w:t>(</w:t>
            </w:r>
            <w:r w:rsidR="000D228B" w:rsidRPr="00031C54">
              <w:rPr>
                <w:rFonts w:ascii="Times New Roman" w:hAnsi="Times New Roman" w:cs="Times New Roman"/>
                <w:lang w:val="ru-RU"/>
              </w:rPr>
              <w:t>кто перепродает в Россию</w:t>
            </w:r>
            <w:r w:rsidRPr="00031C54">
              <w:rPr>
                <w:rFonts w:ascii="Times New Roman" w:hAnsi="Times New Roman" w:cs="Times New Roman"/>
                <w:lang w:val="ru-RU"/>
              </w:rPr>
              <w:t>)</w:t>
            </w:r>
          </w:p>
          <w:p w:rsidR="00097A92" w:rsidRPr="00031C54" w:rsidRDefault="000D228B"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$3-5</w:t>
            </w:r>
            <w:r w:rsidRPr="00031C54">
              <w:rPr>
                <w:rFonts w:ascii="Times New Roman" w:hAnsi="Times New Roman" w:cs="Times New Roman"/>
                <w:lang w:val="ru-RU"/>
              </w:rPr>
              <w:t xml:space="preserve">  долл.США</w:t>
            </w:r>
          </w:p>
          <w:p w:rsidR="00097A92" w:rsidRPr="00031C54" w:rsidRDefault="00097A92" w:rsidP="00B86386">
            <w:pPr>
              <w:spacing w:after="0" w:line="240" w:lineRule="auto"/>
              <w:rPr>
                <w:rFonts w:ascii="Times New Roman" w:hAnsi="Times New Roman" w:cs="Times New Roman"/>
                <w:b/>
                <w:bCs/>
              </w:rPr>
            </w:pPr>
            <w:r w:rsidRPr="00031C54">
              <w:rPr>
                <w:rFonts w:ascii="Times New Roman" w:hAnsi="Times New Roman" w:cs="Times New Roman"/>
                <w:b/>
                <w:bCs/>
                <w:lang w:val="ru-RU"/>
              </w:rPr>
              <w:t xml:space="preserve">3) </w:t>
            </w:r>
            <w:r w:rsidR="000D228B" w:rsidRPr="00031C54">
              <w:rPr>
                <w:rFonts w:ascii="Times New Roman" w:hAnsi="Times New Roman" w:cs="Times New Roman"/>
                <w:b/>
                <w:bCs/>
                <w:lang w:val="ru-RU"/>
              </w:rPr>
              <w:t>Посредникам перепродающим в Финляндию</w:t>
            </w:r>
            <w:r w:rsidRPr="00031C54">
              <w:rPr>
                <w:rFonts w:ascii="Times New Roman" w:hAnsi="Times New Roman" w:cs="Times New Roman"/>
                <w:b/>
                <w:bCs/>
                <w:lang w:val="ru-RU"/>
              </w:rPr>
              <w:t xml:space="preserve"> </w:t>
            </w:r>
            <w:r w:rsidRPr="00031C54">
              <w:rPr>
                <w:rFonts w:ascii="Times New Roman" w:hAnsi="Times New Roman" w:cs="Times New Roman"/>
                <w:b/>
                <w:bCs/>
              </w:rPr>
              <w:t>(</w:t>
            </w:r>
            <w:r w:rsidR="000D228B" w:rsidRPr="00031C54">
              <w:rPr>
                <w:rFonts w:ascii="Times New Roman" w:hAnsi="Times New Roman" w:cs="Times New Roman"/>
                <w:b/>
                <w:bCs/>
                <w:lang w:val="ru-RU"/>
              </w:rPr>
              <w:t>один раз</w:t>
            </w:r>
            <w:r w:rsidRPr="00031C54">
              <w:rPr>
                <w:rFonts w:ascii="Times New Roman" w:hAnsi="Times New Roman" w:cs="Times New Roman"/>
                <w:b/>
                <w:bCs/>
              </w:rPr>
              <w:t>)</w:t>
            </w:r>
          </w:p>
          <w:p w:rsidR="00097A92" w:rsidRPr="00031C54" w:rsidRDefault="000D228B"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rPr>
              <w:t>$5</w:t>
            </w:r>
            <w:r w:rsidRPr="00031C54">
              <w:rPr>
                <w:rFonts w:ascii="Times New Roman" w:hAnsi="Times New Roman" w:cs="Times New Roman"/>
                <w:lang w:val="ru-RU"/>
              </w:rPr>
              <w:t xml:space="preserve">  долл.США</w:t>
            </w:r>
          </w:p>
          <w:p w:rsidR="00097A92" w:rsidRPr="00031C54" w:rsidRDefault="00097A92" w:rsidP="00B86386">
            <w:pPr>
              <w:spacing w:after="0" w:line="240" w:lineRule="auto"/>
              <w:rPr>
                <w:rFonts w:ascii="Times New Roman" w:hAnsi="Times New Roman" w:cs="Times New Roman"/>
              </w:rPr>
            </w:pPr>
          </w:p>
        </w:tc>
        <w:tc>
          <w:tcPr>
            <w:tcW w:w="2070" w:type="dxa"/>
          </w:tcPr>
          <w:p w:rsidR="00097A92" w:rsidRPr="00031C54" w:rsidRDefault="00097A92" w:rsidP="00B86386">
            <w:pPr>
              <w:spacing w:after="0" w:line="240" w:lineRule="auto"/>
              <w:rPr>
                <w:rFonts w:ascii="Times New Roman" w:hAnsi="Times New Roman" w:cs="Times New Roman"/>
                <w:b/>
                <w:bCs/>
                <w:lang w:val="ru-RU"/>
              </w:rPr>
            </w:pPr>
            <w:r w:rsidRPr="00031C54">
              <w:rPr>
                <w:rFonts w:ascii="Times New Roman" w:hAnsi="Times New Roman" w:cs="Times New Roman"/>
                <w:b/>
                <w:bCs/>
                <w:lang w:val="ru-RU"/>
              </w:rPr>
              <w:t xml:space="preserve">1) </w:t>
            </w:r>
            <w:r w:rsidR="00495A41" w:rsidRPr="00031C54">
              <w:rPr>
                <w:rFonts w:ascii="Times New Roman" w:hAnsi="Times New Roman" w:cs="Times New Roman"/>
                <w:b/>
                <w:bCs/>
                <w:lang w:val="ru-RU"/>
              </w:rPr>
              <w:t xml:space="preserve"> Местные рынки</w:t>
            </w:r>
            <w:r w:rsidRPr="00031C54">
              <w:rPr>
                <w:rFonts w:ascii="Times New Roman" w:hAnsi="Times New Roman" w:cs="Times New Roman"/>
                <w:b/>
                <w:bCs/>
                <w:lang w:val="ru-RU"/>
              </w:rPr>
              <w:t xml:space="preserve">: </w:t>
            </w:r>
          </w:p>
          <w:p w:rsidR="00097A92" w:rsidRPr="00031C54" w:rsidRDefault="00495A4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$1-3</w:t>
            </w:r>
            <w:r w:rsidRPr="00031C54">
              <w:rPr>
                <w:rFonts w:ascii="Times New Roman" w:hAnsi="Times New Roman" w:cs="Times New Roman"/>
                <w:lang w:val="ru-RU"/>
              </w:rPr>
              <w:t xml:space="preserve">  долл.США и больше</w:t>
            </w:r>
          </w:p>
          <w:p w:rsidR="00097A92" w:rsidRPr="00031C54" w:rsidRDefault="00097A92" w:rsidP="00B86386">
            <w:pPr>
              <w:spacing w:after="0" w:line="240" w:lineRule="auto"/>
              <w:rPr>
                <w:rFonts w:ascii="Times New Roman" w:hAnsi="Times New Roman" w:cs="Times New Roman"/>
                <w:b/>
                <w:bCs/>
                <w:lang w:val="ru-RU"/>
              </w:rPr>
            </w:pPr>
            <w:r w:rsidRPr="00031C54">
              <w:rPr>
                <w:rFonts w:ascii="Times New Roman" w:hAnsi="Times New Roman" w:cs="Times New Roman"/>
                <w:b/>
                <w:bCs/>
                <w:lang w:val="ru-RU"/>
              </w:rPr>
              <w:t xml:space="preserve">2) </w:t>
            </w:r>
            <w:r w:rsidR="00495A41" w:rsidRPr="00031C54">
              <w:rPr>
                <w:rFonts w:ascii="Times New Roman" w:hAnsi="Times New Roman" w:cs="Times New Roman"/>
                <w:b/>
                <w:bCs/>
                <w:lang w:val="ru-RU"/>
              </w:rPr>
              <w:t>в Беларусь</w:t>
            </w:r>
            <w:r w:rsidRPr="00031C54">
              <w:rPr>
                <w:rFonts w:ascii="Times New Roman" w:hAnsi="Times New Roman" w:cs="Times New Roman"/>
                <w:b/>
                <w:bCs/>
                <w:lang w:val="ru-RU"/>
              </w:rPr>
              <w:t xml:space="preserve">: </w:t>
            </w:r>
          </w:p>
          <w:p w:rsidR="00097A92" w:rsidRPr="00031C54" w:rsidRDefault="00495A4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 xml:space="preserve">$6 </w:t>
            </w:r>
            <w:r w:rsidRPr="00031C54">
              <w:rPr>
                <w:rFonts w:ascii="Times New Roman" w:hAnsi="Times New Roman" w:cs="Times New Roman"/>
                <w:lang w:val="ru-RU"/>
              </w:rPr>
              <w:t xml:space="preserve"> долл.США оптовикам</w:t>
            </w:r>
            <w:r w:rsidR="00097A92" w:rsidRPr="00031C54">
              <w:rPr>
                <w:rFonts w:ascii="Times New Roman" w:hAnsi="Times New Roman" w:cs="Times New Roman"/>
                <w:lang w:val="ru-RU"/>
              </w:rPr>
              <w:t xml:space="preserve"> ($8</w:t>
            </w:r>
            <w:r w:rsidRPr="00031C54">
              <w:rPr>
                <w:rFonts w:ascii="Times New Roman" w:hAnsi="Times New Roman" w:cs="Times New Roman"/>
                <w:lang w:val="ru-RU"/>
              </w:rPr>
              <w:t xml:space="preserve"> долл.США </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платят конечные покупатели</w:t>
            </w:r>
            <w:r w:rsidR="00097A92" w:rsidRPr="00031C54">
              <w:rPr>
                <w:rFonts w:ascii="Times New Roman" w:hAnsi="Times New Roman" w:cs="Times New Roman"/>
                <w:lang w:val="ru-RU"/>
              </w:rPr>
              <w:t>)</w:t>
            </w:r>
          </w:p>
          <w:p w:rsidR="00097A92" w:rsidRPr="00031C54" w:rsidRDefault="00495A41"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$1.7</w:t>
            </w:r>
            <w:r w:rsidRPr="00031C54">
              <w:rPr>
                <w:rFonts w:ascii="Times New Roman" w:hAnsi="Times New Roman" w:cs="Times New Roman"/>
                <w:lang w:val="ru-RU"/>
              </w:rPr>
              <w:t xml:space="preserve"> долл.США за смесь компота</w:t>
            </w:r>
          </w:p>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(80% </w:t>
            </w:r>
            <w:r w:rsidR="00495A41" w:rsidRPr="00031C54">
              <w:rPr>
                <w:rFonts w:ascii="Times New Roman" w:hAnsi="Times New Roman" w:cs="Times New Roman"/>
                <w:lang w:val="ru-RU"/>
              </w:rPr>
              <w:t>сушеных абрикосов доставляются в Беларусь, а</w:t>
            </w:r>
            <w:r w:rsidRPr="00031C54">
              <w:rPr>
                <w:rFonts w:ascii="Times New Roman" w:hAnsi="Times New Roman" w:cs="Times New Roman"/>
                <w:lang w:val="ru-RU"/>
              </w:rPr>
              <w:t xml:space="preserve"> 20%</w:t>
            </w:r>
            <w:r w:rsidR="00495A41" w:rsidRPr="00031C54">
              <w:rPr>
                <w:rFonts w:ascii="Times New Roman" w:hAnsi="Times New Roman" w:cs="Times New Roman"/>
                <w:lang w:val="ru-RU"/>
              </w:rPr>
              <w:t xml:space="preserve"> на местные рынки</w:t>
            </w:r>
            <w:r w:rsidRPr="00031C54">
              <w:rPr>
                <w:rFonts w:ascii="Times New Roman" w:hAnsi="Times New Roman" w:cs="Times New Roman"/>
                <w:lang w:val="ru-RU"/>
              </w:rPr>
              <w:t>)</w:t>
            </w:r>
          </w:p>
        </w:tc>
        <w:tc>
          <w:tcPr>
            <w:tcW w:w="2250" w:type="dxa"/>
          </w:tcPr>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b/>
                <w:bCs/>
                <w:lang w:val="ru-RU"/>
              </w:rPr>
              <w:t xml:space="preserve">1) </w:t>
            </w:r>
            <w:r w:rsidR="00495A41" w:rsidRPr="00031C54">
              <w:rPr>
                <w:rFonts w:ascii="Times New Roman" w:hAnsi="Times New Roman" w:cs="Times New Roman"/>
                <w:b/>
                <w:bCs/>
                <w:lang w:val="ru-RU"/>
              </w:rPr>
              <w:t xml:space="preserve"> Местные рынки </w:t>
            </w:r>
            <w:r w:rsidRPr="00031C54">
              <w:rPr>
                <w:rFonts w:ascii="Times New Roman" w:hAnsi="Times New Roman" w:cs="Times New Roman"/>
                <w:b/>
                <w:bCs/>
                <w:lang w:val="ru-RU"/>
              </w:rPr>
              <w:t>:</w:t>
            </w:r>
          </w:p>
          <w:p w:rsidR="00097A92" w:rsidRPr="00031C54" w:rsidRDefault="00D63C94"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 xml:space="preserve">$2-4.6 </w:t>
            </w:r>
            <w:r w:rsidR="00495A41" w:rsidRPr="00031C54">
              <w:rPr>
                <w:rFonts w:ascii="Times New Roman" w:hAnsi="Times New Roman" w:cs="Times New Roman"/>
                <w:lang w:val="ru-RU"/>
              </w:rPr>
              <w:t xml:space="preserve"> долл.США </w:t>
            </w:r>
            <w:r w:rsidR="00097A92" w:rsidRPr="00031C54">
              <w:rPr>
                <w:rFonts w:ascii="Times New Roman" w:hAnsi="Times New Roman" w:cs="Times New Roman"/>
                <w:lang w:val="ru-RU"/>
              </w:rPr>
              <w:t>(</w:t>
            </w:r>
            <w:r w:rsidR="00495A41" w:rsidRPr="00031C54">
              <w:rPr>
                <w:rFonts w:ascii="Times New Roman" w:hAnsi="Times New Roman" w:cs="Times New Roman"/>
                <w:lang w:val="ru-RU"/>
              </w:rPr>
              <w:t>лучшие сорта</w:t>
            </w:r>
            <w:r w:rsidR="00097A92" w:rsidRPr="00031C54">
              <w:rPr>
                <w:rFonts w:ascii="Times New Roman" w:hAnsi="Times New Roman" w:cs="Times New Roman"/>
                <w:lang w:val="ru-RU"/>
              </w:rPr>
              <w:t>)</w:t>
            </w:r>
          </w:p>
          <w:p w:rsidR="00097A92" w:rsidRPr="00031C54" w:rsidRDefault="00D63C94"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 xml:space="preserve">$1.1-1.5 </w:t>
            </w:r>
            <w:r w:rsidR="00495A41" w:rsidRPr="00031C54">
              <w:rPr>
                <w:rFonts w:ascii="Times New Roman" w:hAnsi="Times New Roman" w:cs="Times New Roman"/>
                <w:lang w:val="ru-RU"/>
              </w:rPr>
              <w:t xml:space="preserve"> долл.США </w:t>
            </w:r>
            <w:r w:rsidR="00097A92" w:rsidRPr="00031C54">
              <w:rPr>
                <w:rFonts w:ascii="Times New Roman" w:hAnsi="Times New Roman" w:cs="Times New Roman"/>
                <w:lang w:val="ru-RU"/>
              </w:rPr>
              <w:t>(</w:t>
            </w:r>
            <w:r w:rsidR="00495A41" w:rsidRPr="00031C54">
              <w:rPr>
                <w:rFonts w:ascii="Times New Roman" w:hAnsi="Times New Roman" w:cs="Times New Roman"/>
                <w:lang w:val="ru-RU"/>
              </w:rPr>
              <w:t>низкокачественные сорта</w:t>
            </w:r>
            <w:r w:rsidR="00097A92" w:rsidRPr="00031C54">
              <w:rPr>
                <w:rFonts w:ascii="Times New Roman" w:hAnsi="Times New Roman" w:cs="Times New Roman"/>
                <w:lang w:val="ru-RU"/>
              </w:rPr>
              <w:t>)</w:t>
            </w:r>
          </w:p>
          <w:p w:rsidR="00097A92" w:rsidRPr="00031C54" w:rsidRDefault="00097A92" w:rsidP="00B86386">
            <w:pPr>
              <w:spacing w:after="0" w:line="240" w:lineRule="auto"/>
              <w:rPr>
                <w:rFonts w:ascii="Times New Roman" w:hAnsi="Times New Roman" w:cs="Times New Roman"/>
                <w:lang w:val="ru-RU"/>
              </w:rPr>
            </w:pPr>
          </w:p>
          <w:p w:rsidR="00097A92" w:rsidRPr="00031C54" w:rsidRDefault="00097A92" w:rsidP="00B86386">
            <w:pPr>
              <w:spacing w:after="0" w:line="240" w:lineRule="auto"/>
              <w:rPr>
                <w:rFonts w:ascii="Times New Roman" w:hAnsi="Times New Roman" w:cs="Times New Roman"/>
                <w:lang w:val="ru-RU"/>
              </w:rPr>
            </w:pPr>
          </w:p>
        </w:tc>
        <w:tc>
          <w:tcPr>
            <w:tcW w:w="1440" w:type="dxa"/>
          </w:tcPr>
          <w:p w:rsidR="00097A92" w:rsidRPr="00031C54" w:rsidRDefault="00097A92" w:rsidP="00B86386">
            <w:pPr>
              <w:spacing w:after="0" w:line="240" w:lineRule="auto"/>
              <w:rPr>
                <w:rFonts w:ascii="Times New Roman" w:hAnsi="Times New Roman" w:cs="Times New Roman"/>
                <w:b/>
                <w:bCs/>
                <w:shd w:val="clear" w:color="auto" w:fill="FFFFFF"/>
                <w:lang w:val="ru-RU"/>
              </w:rPr>
            </w:pPr>
            <w:r w:rsidRPr="00031C54">
              <w:rPr>
                <w:rFonts w:ascii="Times New Roman" w:hAnsi="Times New Roman" w:cs="Times New Roman"/>
                <w:b/>
                <w:bCs/>
                <w:shd w:val="clear" w:color="auto" w:fill="FFFFFF"/>
                <w:lang w:val="ru-RU"/>
              </w:rPr>
              <w:t xml:space="preserve">1) </w:t>
            </w:r>
            <w:r w:rsidR="00495A41" w:rsidRPr="00031C54">
              <w:rPr>
                <w:rFonts w:ascii="Times New Roman" w:hAnsi="Times New Roman" w:cs="Times New Roman"/>
                <w:b/>
                <w:bCs/>
                <w:lang w:val="ru-RU"/>
              </w:rPr>
              <w:t>Местные рынки</w:t>
            </w:r>
            <w:r w:rsidR="00495A41" w:rsidRPr="00031C54">
              <w:rPr>
                <w:rFonts w:ascii="Times New Roman" w:hAnsi="Times New Roman" w:cs="Times New Roman"/>
                <w:b/>
                <w:bCs/>
                <w:shd w:val="clear" w:color="auto" w:fill="FFFFFF"/>
                <w:lang w:val="ru-RU"/>
              </w:rPr>
              <w:t xml:space="preserve"> </w:t>
            </w:r>
            <w:r w:rsidRPr="00031C54">
              <w:rPr>
                <w:rFonts w:ascii="Times New Roman" w:hAnsi="Times New Roman" w:cs="Times New Roman"/>
                <w:b/>
                <w:bCs/>
                <w:shd w:val="clear" w:color="auto" w:fill="FFFFFF"/>
                <w:lang w:val="ru-RU"/>
              </w:rPr>
              <w:t>:</w:t>
            </w:r>
          </w:p>
          <w:p w:rsidR="00097A92" w:rsidRPr="00031C54" w:rsidRDefault="00097A92" w:rsidP="00B86386">
            <w:pPr>
              <w:spacing w:after="0" w:line="240" w:lineRule="auto"/>
              <w:rPr>
                <w:rFonts w:ascii="Times New Roman" w:hAnsi="Times New Roman" w:cs="Times New Roman"/>
                <w:shd w:val="clear" w:color="auto" w:fill="FFFFFF"/>
                <w:lang w:val="ru-RU"/>
              </w:rPr>
            </w:pPr>
            <w:r w:rsidRPr="00031C54">
              <w:rPr>
                <w:rFonts w:ascii="Times New Roman" w:hAnsi="Times New Roman" w:cs="Times New Roman"/>
                <w:shd w:val="clear" w:color="auto" w:fill="FFFFFF"/>
                <w:lang w:val="ru-RU"/>
              </w:rPr>
              <w:t xml:space="preserve">2) </w:t>
            </w:r>
            <w:r w:rsidR="00495A41" w:rsidRPr="00031C54">
              <w:rPr>
                <w:rFonts w:ascii="Times New Roman" w:hAnsi="Times New Roman" w:cs="Times New Roman"/>
                <w:shd w:val="clear" w:color="auto" w:fill="FFFFFF"/>
                <w:lang w:val="ru-RU"/>
              </w:rPr>
              <w:t>Экспортеры</w:t>
            </w:r>
            <w:r w:rsidRPr="00031C54">
              <w:rPr>
                <w:rFonts w:ascii="Times New Roman" w:hAnsi="Times New Roman" w:cs="Times New Roman"/>
                <w:shd w:val="clear" w:color="auto" w:fill="FFFFFF"/>
                <w:lang w:val="ru-RU"/>
              </w:rPr>
              <w:t xml:space="preserve">: </w:t>
            </w:r>
          </w:p>
          <w:p w:rsidR="00097A92" w:rsidRPr="00031C54" w:rsidRDefault="00D63C94" w:rsidP="00B86386">
            <w:pPr>
              <w:spacing w:after="0" w:line="240" w:lineRule="auto"/>
              <w:rPr>
                <w:rFonts w:ascii="Times New Roman" w:hAnsi="Times New Roman" w:cs="Times New Roman"/>
                <w:shd w:val="clear" w:color="auto" w:fill="FFFFFF"/>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shd w:val="clear" w:color="auto" w:fill="FFFFFF"/>
                <w:lang w:val="ru-RU"/>
              </w:rPr>
              <w:t>$2.1-4.1</w:t>
            </w:r>
            <w:r w:rsidR="00495A41" w:rsidRPr="00031C54">
              <w:rPr>
                <w:rFonts w:ascii="Times New Roman" w:hAnsi="Times New Roman" w:cs="Times New Roman"/>
                <w:lang w:val="ru-RU"/>
              </w:rPr>
              <w:t xml:space="preserve"> долл.США</w:t>
            </w:r>
          </w:p>
          <w:p w:rsidR="00097A92" w:rsidRPr="00031C54" w:rsidRDefault="00097A92" w:rsidP="00B86386">
            <w:pPr>
              <w:spacing w:after="0" w:line="240" w:lineRule="auto"/>
              <w:rPr>
                <w:rFonts w:ascii="Times New Roman" w:hAnsi="Times New Roman" w:cs="Times New Roman"/>
                <w:lang w:val="ru-RU"/>
              </w:rPr>
            </w:pPr>
          </w:p>
        </w:tc>
        <w:tc>
          <w:tcPr>
            <w:tcW w:w="1635" w:type="dxa"/>
          </w:tcPr>
          <w:p w:rsidR="00097A92" w:rsidRPr="00031C54" w:rsidRDefault="00097A92" w:rsidP="00B86386">
            <w:pPr>
              <w:spacing w:after="0" w:line="240" w:lineRule="auto"/>
              <w:rPr>
                <w:rFonts w:ascii="Times New Roman" w:hAnsi="Times New Roman" w:cs="Times New Roman"/>
                <w:b/>
                <w:bCs/>
                <w:lang w:val="ru-RU"/>
              </w:rPr>
            </w:pPr>
            <w:r w:rsidRPr="00031C54">
              <w:rPr>
                <w:rFonts w:ascii="Times New Roman" w:hAnsi="Times New Roman" w:cs="Times New Roman"/>
                <w:b/>
                <w:bCs/>
                <w:lang w:val="ru-RU"/>
              </w:rPr>
              <w:t xml:space="preserve">1) </w:t>
            </w:r>
            <w:r w:rsidR="005D4386" w:rsidRPr="00031C54">
              <w:rPr>
                <w:rFonts w:ascii="Times New Roman" w:hAnsi="Times New Roman" w:cs="Times New Roman"/>
                <w:b/>
                <w:bCs/>
                <w:lang w:val="ru-RU"/>
              </w:rPr>
              <w:t xml:space="preserve"> Местные рынки </w:t>
            </w:r>
            <w:r w:rsidRPr="00031C54">
              <w:rPr>
                <w:rFonts w:ascii="Times New Roman" w:hAnsi="Times New Roman" w:cs="Times New Roman"/>
                <w:b/>
                <w:bCs/>
                <w:lang w:val="ru-RU"/>
              </w:rPr>
              <w:t xml:space="preserve">: </w:t>
            </w:r>
          </w:p>
          <w:p w:rsidR="00097A92" w:rsidRPr="00031C54" w:rsidRDefault="00D63C94"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 xml:space="preserve">$7.2 </w:t>
            </w:r>
            <w:r w:rsidR="00495A41" w:rsidRPr="00031C54">
              <w:rPr>
                <w:rFonts w:ascii="Times New Roman" w:hAnsi="Times New Roman" w:cs="Times New Roman"/>
                <w:lang w:val="ru-RU"/>
              </w:rPr>
              <w:t xml:space="preserve"> долл.США </w:t>
            </w:r>
            <w:r w:rsidRPr="00031C54">
              <w:rPr>
                <w:rFonts w:ascii="Times New Roman" w:hAnsi="Times New Roman" w:cs="Times New Roman"/>
                <w:lang w:val="ru-RU"/>
              </w:rPr>
              <w:t>в феврале</w:t>
            </w:r>
          </w:p>
        </w:tc>
        <w:tc>
          <w:tcPr>
            <w:tcW w:w="2235" w:type="dxa"/>
          </w:tcPr>
          <w:p w:rsidR="00097A92" w:rsidRPr="00031C54" w:rsidRDefault="00097A92" w:rsidP="00B86386">
            <w:pPr>
              <w:spacing w:after="0" w:line="240" w:lineRule="auto"/>
              <w:rPr>
                <w:rFonts w:ascii="Times New Roman" w:hAnsi="Times New Roman" w:cs="Times New Roman"/>
                <w:b/>
                <w:bCs/>
                <w:lang w:val="ru-RU"/>
              </w:rPr>
            </w:pPr>
            <w:r w:rsidRPr="00031C54">
              <w:rPr>
                <w:rFonts w:ascii="Times New Roman" w:hAnsi="Times New Roman" w:cs="Times New Roman"/>
                <w:b/>
                <w:bCs/>
                <w:lang w:val="ru-RU"/>
              </w:rPr>
              <w:t xml:space="preserve">1) </w:t>
            </w:r>
            <w:r w:rsidR="00D63C94" w:rsidRPr="00031C54">
              <w:rPr>
                <w:rFonts w:ascii="Times New Roman" w:hAnsi="Times New Roman" w:cs="Times New Roman"/>
                <w:b/>
                <w:bCs/>
                <w:lang w:val="ru-RU"/>
              </w:rPr>
              <w:t xml:space="preserve"> Местные рынки </w:t>
            </w:r>
            <w:r w:rsidRPr="00031C54">
              <w:rPr>
                <w:rFonts w:ascii="Times New Roman" w:hAnsi="Times New Roman" w:cs="Times New Roman"/>
                <w:b/>
                <w:bCs/>
                <w:lang w:val="ru-RU"/>
              </w:rPr>
              <w:t xml:space="preserve">: </w:t>
            </w:r>
          </w:p>
          <w:p w:rsidR="00097A92" w:rsidRPr="00031C54" w:rsidRDefault="00D63C94"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 xml:space="preserve">$2.5 </w:t>
            </w:r>
            <w:r w:rsidR="00495A41" w:rsidRPr="00031C54">
              <w:rPr>
                <w:rFonts w:ascii="Times New Roman" w:hAnsi="Times New Roman" w:cs="Times New Roman"/>
                <w:lang w:val="ru-RU"/>
              </w:rPr>
              <w:t xml:space="preserve"> долл.США</w:t>
            </w:r>
          </w:p>
          <w:p w:rsidR="00097A92" w:rsidRPr="00031C54" w:rsidRDefault="00097A92" w:rsidP="00B86386">
            <w:pPr>
              <w:spacing w:after="0" w:line="240" w:lineRule="auto"/>
              <w:rPr>
                <w:rFonts w:ascii="Times New Roman" w:hAnsi="Times New Roman" w:cs="Times New Roman"/>
                <w:b/>
                <w:bCs/>
                <w:lang w:val="ru-RU"/>
              </w:rPr>
            </w:pPr>
            <w:r w:rsidRPr="00031C54">
              <w:rPr>
                <w:rFonts w:ascii="Times New Roman" w:hAnsi="Times New Roman" w:cs="Times New Roman"/>
                <w:b/>
                <w:bCs/>
                <w:lang w:val="ru-RU"/>
              </w:rPr>
              <w:t xml:space="preserve">2) </w:t>
            </w:r>
            <w:r w:rsidR="00D63C94" w:rsidRPr="00031C54">
              <w:rPr>
                <w:rFonts w:ascii="Times New Roman" w:hAnsi="Times New Roman" w:cs="Times New Roman"/>
                <w:b/>
                <w:bCs/>
                <w:lang w:val="ru-RU"/>
              </w:rPr>
              <w:t>Посредникам</w:t>
            </w:r>
            <w:r w:rsidRPr="00031C54">
              <w:rPr>
                <w:rFonts w:ascii="Times New Roman" w:hAnsi="Times New Roman" w:cs="Times New Roman"/>
                <w:b/>
                <w:bCs/>
                <w:lang w:val="ru-RU"/>
              </w:rPr>
              <w:t xml:space="preserve">: </w:t>
            </w:r>
          </w:p>
          <w:p w:rsidR="00097A92" w:rsidRPr="00031C54" w:rsidRDefault="00D63C94"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За </w:t>
            </w:r>
            <w:r w:rsidR="00097A92" w:rsidRPr="00031C54">
              <w:rPr>
                <w:rFonts w:ascii="Times New Roman" w:hAnsi="Times New Roman" w:cs="Times New Roman"/>
                <w:lang w:val="ru-RU"/>
              </w:rPr>
              <w:t>$1.6</w:t>
            </w:r>
            <w:r w:rsidR="00495A41" w:rsidRPr="00031C54">
              <w:rPr>
                <w:rFonts w:ascii="Times New Roman" w:hAnsi="Times New Roman" w:cs="Times New Roman"/>
                <w:lang w:val="ru-RU"/>
              </w:rPr>
              <w:t xml:space="preserve">  долл.США</w:t>
            </w:r>
          </w:p>
        </w:tc>
      </w:tr>
      <w:tr w:rsidR="00097A92" w:rsidRPr="00031C54">
        <w:trPr>
          <w:trHeight w:val="140"/>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20</w:t>
            </w:r>
          </w:p>
        </w:tc>
        <w:tc>
          <w:tcPr>
            <w:tcW w:w="2235" w:type="dxa"/>
          </w:tcPr>
          <w:p w:rsidR="00097A92" w:rsidRPr="00031C54" w:rsidRDefault="004D233A"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Качество</w:t>
            </w:r>
            <w:r w:rsidR="00097A92" w:rsidRPr="00031C54">
              <w:rPr>
                <w:rFonts w:ascii="Times New Roman" w:hAnsi="Times New Roman" w:cs="Times New Roman"/>
                <w:b/>
                <w:bCs/>
                <w:i/>
                <w:iCs/>
                <w:lang w:val="ru-RU"/>
              </w:rPr>
              <w:t xml:space="preserve"> (</w:t>
            </w:r>
            <w:r w:rsidRPr="00031C54">
              <w:rPr>
                <w:rFonts w:ascii="Times New Roman" w:hAnsi="Times New Roman" w:cs="Times New Roman"/>
                <w:b/>
                <w:bCs/>
                <w:i/>
                <w:iCs/>
                <w:lang w:val="ru-RU"/>
              </w:rPr>
              <w:t>производители уже получили  сертификат от Глобал Гэп или вскоре получат</w:t>
            </w:r>
            <w:r w:rsidR="00097A92" w:rsidRPr="00031C54">
              <w:rPr>
                <w:rFonts w:ascii="Times New Roman" w:hAnsi="Times New Roman" w:cs="Times New Roman"/>
                <w:b/>
                <w:bCs/>
                <w:i/>
                <w:iCs/>
                <w:lang w:val="ru-RU"/>
              </w:rPr>
              <w:t>?)</w:t>
            </w:r>
          </w:p>
        </w:tc>
        <w:tc>
          <w:tcPr>
            <w:tcW w:w="2250" w:type="dxa"/>
          </w:tcPr>
          <w:p w:rsidR="00097A92" w:rsidRPr="00031C54" w:rsidRDefault="004D233A"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Члены участвовали в обучениях: «Вхождение в система САРККТ» </w:t>
            </w:r>
            <w:r w:rsidR="00097A92" w:rsidRPr="00031C54">
              <w:rPr>
                <w:rFonts w:ascii="Times New Roman" w:hAnsi="Times New Roman" w:cs="Times New Roman"/>
                <w:lang w:val="ru-RU"/>
              </w:rPr>
              <w:t>(29-30</w:t>
            </w:r>
            <w:r w:rsidRPr="00031C54">
              <w:rPr>
                <w:rFonts w:ascii="Times New Roman" w:hAnsi="Times New Roman" w:cs="Times New Roman"/>
                <w:lang w:val="ru-RU"/>
              </w:rPr>
              <w:t>марта</w:t>
            </w:r>
            <w:r w:rsidR="00097A92" w:rsidRPr="00031C54">
              <w:rPr>
                <w:rFonts w:ascii="Times New Roman" w:hAnsi="Times New Roman" w:cs="Times New Roman"/>
                <w:lang w:val="ru-RU"/>
              </w:rPr>
              <w:t>)</w:t>
            </w:r>
          </w:p>
        </w:tc>
        <w:tc>
          <w:tcPr>
            <w:tcW w:w="2070" w:type="dxa"/>
          </w:tcPr>
          <w:p w:rsidR="00097A92" w:rsidRPr="00031C54" w:rsidRDefault="004D233A"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Члены участвовали в обучениях:</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«Вхождение в стандарты Глобал Гэп»</w:t>
            </w:r>
            <w:r w:rsidR="00097A92" w:rsidRPr="00031C54">
              <w:rPr>
                <w:rFonts w:ascii="Times New Roman" w:hAnsi="Times New Roman" w:cs="Times New Roman"/>
                <w:lang w:val="ru-RU"/>
              </w:rPr>
              <w:t xml:space="preserve"> </w:t>
            </w:r>
          </w:p>
        </w:tc>
        <w:tc>
          <w:tcPr>
            <w:tcW w:w="2250" w:type="dxa"/>
          </w:tcPr>
          <w:p w:rsidR="00097A92" w:rsidRPr="00031C54" w:rsidRDefault="004D233A"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Один член ассоциации «Азиз» получил сертификат от Глобал Гэп (производитель</w:t>
            </w:r>
            <w:r w:rsidR="00097A92" w:rsidRPr="00031C54">
              <w:rPr>
                <w:rFonts w:ascii="Times New Roman" w:hAnsi="Times New Roman" w:cs="Times New Roman"/>
                <w:lang w:val="ru-RU"/>
              </w:rPr>
              <w:t xml:space="preserve"> 4 </w:t>
            </w:r>
            <w:r w:rsidRPr="00031C54">
              <w:rPr>
                <w:rFonts w:ascii="Times New Roman" w:hAnsi="Times New Roman" w:cs="Times New Roman"/>
                <w:lang w:val="ru-RU"/>
              </w:rPr>
              <w:t>в этом приложении</w:t>
            </w:r>
            <w:r w:rsidR="00097A92" w:rsidRPr="00031C54">
              <w:rPr>
                <w:rFonts w:ascii="Times New Roman" w:hAnsi="Times New Roman" w:cs="Times New Roman"/>
                <w:lang w:val="ru-RU"/>
              </w:rPr>
              <w:t>)</w:t>
            </w:r>
          </w:p>
        </w:tc>
        <w:tc>
          <w:tcPr>
            <w:tcW w:w="1440" w:type="dxa"/>
          </w:tcPr>
          <w:p w:rsidR="00097A92" w:rsidRPr="00031C54" w:rsidRDefault="004D233A" w:rsidP="00B86386">
            <w:pPr>
              <w:spacing w:after="0" w:line="240" w:lineRule="auto"/>
              <w:rPr>
                <w:rFonts w:ascii="Times New Roman" w:hAnsi="Times New Roman" w:cs="Times New Roman"/>
                <w:lang w:val="ru-RU"/>
              </w:rPr>
            </w:pPr>
            <w:r w:rsidRPr="00031C54">
              <w:rPr>
                <w:rFonts w:ascii="Times New Roman" w:hAnsi="Times New Roman" w:cs="Times New Roman"/>
                <w:shd w:val="clear" w:color="auto" w:fill="FFFFFF"/>
                <w:lang w:val="ru-RU"/>
              </w:rPr>
              <w:t>Получил сертификат от Глобал Гэп</w:t>
            </w:r>
          </w:p>
        </w:tc>
        <w:tc>
          <w:tcPr>
            <w:tcW w:w="1635" w:type="dxa"/>
          </w:tcPr>
          <w:p w:rsidR="00097A92" w:rsidRPr="00031C54" w:rsidRDefault="00097A92" w:rsidP="00B86386">
            <w:pPr>
              <w:spacing w:after="0" w:line="240" w:lineRule="auto"/>
              <w:rPr>
                <w:rFonts w:ascii="Times New Roman" w:hAnsi="Times New Roman" w:cs="Times New Roman"/>
                <w:lang w:val="ru-RU"/>
              </w:rPr>
            </w:pPr>
          </w:p>
          <w:p w:rsidR="00097A92" w:rsidRPr="00031C54" w:rsidRDefault="00097A92" w:rsidP="00B86386">
            <w:pPr>
              <w:spacing w:after="0" w:line="240" w:lineRule="auto"/>
              <w:rPr>
                <w:rFonts w:ascii="Times New Roman" w:hAnsi="Times New Roman" w:cs="Times New Roman"/>
                <w:lang w:val="ru-RU"/>
              </w:rPr>
            </w:pPr>
          </w:p>
          <w:p w:rsidR="00097A92" w:rsidRPr="00031C54" w:rsidRDefault="00097A92" w:rsidP="00B86386">
            <w:pPr>
              <w:spacing w:after="0" w:line="240" w:lineRule="auto"/>
              <w:jc w:val="center"/>
              <w:rPr>
                <w:rFonts w:ascii="Times New Roman" w:hAnsi="Times New Roman" w:cs="Times New Roman"/>
                <w:lang w:val="ru-RU"/>
              </w:rPr>
            </w:pPr>
          </w:p>
        </w:tc>
        <w:tc>
          <w:tcPr>
            <w:tcW w:w="2235" w:type="dxa"/>
          </w:tcPr>
          <w:p w:rsidR="00097A92" w:rsidRPr="00031C54" w:rsidRDefault="00097A92" w:rsidP="00B86386">
            <w:pPr>
              <w:spacing w:after="0" w:line="240" w:lineRule="auto"/>
              <w:rPr>
                <w:rFonts w:ascii="Times New Roman" w:hAnsi="Times New Roman" w:cs="Times New Roman"/>
                <w:b/>
                <w:bCs/>
                <w:lang w:val="ru-RU"/>
              </w:rPr>
            </w:pPr>
          </w:p>
        </w:tc>
      </w:tr>
      <w:tr w:rsidR="00097A92" w:rsidRPr="00031C54">
        <w:trPr>
          <w:trHeight w:val="500"/>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21</w:t>
            </w:r>
          </w:p>
        </w:tc>
        <w:tc>
          <w:tcPr>
            <w:tcW w:w="2235" w:type="dxa"/>
          </w:tcPr>
          <w:p w:rsidR="00097A92" w:rsidRPr="00031C54" w:rsidRDefault="003F36D7"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Расходы на погрузку за кг</w:t>
            </w:r>
            <w:r w:rsidR="00097A92" w:rsidRPr="00031C54">
              <w:rPr>
                <w:rFonts w:ascii="Times New Roman" w:hAnsi="Times New Roman" w:cs="Times New Roman"/>
                <w:b/>
                <w:bCs/>
                <w:i/>
                <w:iCs/>
                <w:lang w:val="ru-RU"/>
              </w:rPr>
              <w:t>?</w:t>
            </w:r>
          </w:p>
        </w:tc>
        <w:tc>
          <w:tcPr>
            <w:tcW w:w="2250" w:type="dxa"/>
          </w:tcPr>
          <w:p w:rsidR="00097A92" w:rsidRPr="00031C54" w:rsidRDefault="003F36D7" w:rsidP="00B86386">
            <w:pPr>
              <w:spacing w:after="0" w:line="240" w:lineRule="auto"/>
              <w:rPr>
                <w:rFonts w:ascii="Times New Roman" w:hAnsi="Times New Roman" w:cs="Times New Roman"/>
                <w:b/>
                <w:bCs/>
              </w:rPr>
            </w:pPr>
            <w:r w:rsidRPr="00031C54">
              <w:rPr>
                <w:rFonts w:ascii="Times New Roman" w:hAnsi="Times New Roman" w:cs="Times New Roman"/>
                <w:b/>
                <w:bCs/>
                <w:lang w:val="ru-RU"/>
              </w:rPr>
              <w:t>В Россию</w:t>
            </w:r>
            <w:r w:rsidR="00097A92" w:rsidRPr="00031C54">
              <w:rPr>
                <w:rFonts w:ascii="Times New Roman" w:hAnsi="Times New Roman" w:cs="Times New Roman"/>
                <w:b/>
                <w:bCs/>
              </w:rPr>
              <w:t>:</w:t>
            </w:r>
          </w:p>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rPr>
              <w:t>$0.10-0.12</w:t>
            </w:r>
            <w:r w:rsidR="003F36D7" w:rsidRPr="00031C54">
              <w:rPr>
                <w:rFonts w:ascii="Times New Roman" w:hAnsi="Times New Roman" w:cs="Times New Roman"/>
                <w:lang w:val="ru-RU"/>
              </w:rPr>
              <w:t xml:space="preserve">  долл.США</w:t>
            </w:r>
          </w:p>
          <w:p w:rsidR="00097A92" w:rsidRPr="00031C54" w:rsidRDefault="00097A92" w:rsidP="00B86386">
            <w:pPr>
              <w:spacing w:after="0" w:line="240" w:lineRule="auto"/>
              <w:rPr>
                <w:rFonts w:ascii="Times New Roman" w:hAnsi="Times New Roman" w:cs="Times New Roman"/>
              </w:rPr>
            </w:pPr>
          </w:p>
        </w:tc>
        <w:tc>
          <w:tcPr>
            <w:tcW w:w="2070" w:type="dxa"/>
          </w:tcPr>
          <w:p w:rsidR="00097A92" w:rsidRPr="00031C54" w:rsidRDefault="003F36D7" w:rsidP="00B86386">
            <w:pPr>
              <w:spacing w:after="0" w:line="240" w:lineRule="auto"/>
              <w:rPr>
                <w:rFonts w:ascii="Times New Roman" w:hAnsi="Times New Roman" w:cs="Times New Roman"/>
                <w:b/>
                <w:bCs/>
                <w:lang w:val="ru-RU"/>
              </w:rPr>
            </w:pPr>
            <w:r w:rsidRPr="00031C54">
              <w:rPr>
                <w:rFonts w:ascii="Times New Roman" w:hAnsi="Times New Roman" w:cs="Times New Roman"/>
                <w:b/>
                <w:bCs/>
                <w:lang w:val="ru-RU"/>
              </w:rPr>
              <w:t>В Беларусь</w:t>
            </w:r>
            <w:r w:rsidR="00097A92" w:rsidRPr="00031C54">
              <w:rPr>
                <w:rFonts w:ascii="Times New Roman" w:hAnsi="Times New Roman" w:cs="Times New Roman"/>
                <w:b/>
                <w:bCs/>
                <w:lang w:val="ru-RU"/>
              </w:rPr>
              <w:t>:</w:t>
            </w:r>
          </w:p>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$0.11</w:t>
            </w:r>
            <w:r w:rsidR="003F36D7" w:rsidRPr="00031C54">
              <w:rPr>
                <w:rFonts w:ascii="Times New Roman" w:hAnsi="Times New Roman" w:cs="Times New Roman"/>
                <w:lang w:val="ru-RU"/>
              </w:rPr>
              <w:t xml:space="preserve"> долл.США</w:t>
            </w:r>
          </w:p>
          <w:p w:rsidR="00097A92" w:rsidRPr="00031C54" w:rsidRDefault="00097A92"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($3500</w:t>
            </w:r>
            <w:r w:rsidR="003F36D7" w:rsidRPr="00031C54">
              <w:rPr>
                <w:rFonts w:ascii="Times New Roman" w:hAnsi="Times New Roman" w:cs="Times New Roman"/>
                <w:lang w:val="ru-RU"/>
              </w:rPr>
              <w:t xml:space="preserve"> долл.США </w:t>
            </w:r>
            <w:r w:rsidRPr="00031C54">
              <w:rPr>
                <w:rFonts w:ascii="Times New Roman" w:hAnsi="Times New Roman" w:cs="Times New Roman"/>
                <w:lang w:val="ru-RU"/>
              </w:rPr>
              <w:t xml:space="preserve"> </w:t>
            </w:r>
            <w:r w:rsidR="003F36D7" w:rsidRPr="00031C54">
              <w:rPr>
                <w:rFonts w:ascii="Times New Roman" w:hAnsi="Times New Roman" w:cs="Times New Roman"/>
                <w:lang w:val="ru-RU"/>
              </w:rPr>
              <w:t xml:space="preserve">за погрузку </w:t>
            </w:r>
            <w:r w:rsidRPr="00031C54">
              <w:rPr>
                <w:rFonts w:ascii="Times New Roman" w:hAnsi="Times New Roman" w:cs="Times New Roman"/>
                <w:lang w:val="ru-RU"/>
              </w:rPr>
              <w:t xml:space="preserve">1 </w:t>
            </w:r>
            <w:r w:rsidR="003F36D7" w:rsidRPr="00031C54">
              <w:rPr>
                <w:rFonts w:ascii="Times New Roman" w:hAnsi="Times New Roman" w:cs="Times New Roman"/>
                <w:lang w:val="ru-RU"/>
              </w:rPr>
              <w:t>контейнера</w:t>
            </w:r>
            <w:r w:rsidRPr="00031C54">
              <w:rPr>
                <w:rFonts w:ascii="Times New Roman" w:hAnsi="Times New Roman" w:cs="Times New Roman"/>
                <w:lang w:val="ru-RU"/>
              </w:rPr>
              <w:t>)</w:t>
            </w:r>
          </w:p>
        </w:tc>
        <w:tc>
          <w:tcPr>
            <w:tcW w:w="2250" w:type="dxa"/>
          </w:tcPr>
          <w:p w:rsidR="00097A92" w:rsidRPr="00031C54" w:rsidRDefault="003F36D7"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Общая стоимость расходов в Россию в том числе экспорт и погрузка</w:t>
            </w:r>
            <w:r w:rsidR="00097A92" w:rsidRPr="00031C54">
              <w:rPr>
                <w:rFonts w:ascii="Times New Roman" w:hAnsi="Times New Roman" w:cs="Times New Roman"/>
                <w:lang w:val="ru-RU"/>
              </w:rPr>
              <w:t>: $0.52</w:t>
            </w:r>
            <w:r w:rsidRPr="00031C54">
              <w:rPr>
                <w:rFonts w:ascii="Times New Roman" w:hAnsi="Times New Roman" w:cs="Times New Roman"/>
                <w:lang w:val="ru-RU"/>
              </w:rPr>
              <w:t xml:space="preserve">  долл.США</w:t>
            </w:r>
          </w:p>
          <w:p w:rsidR="00097A92" w:rsidRPr="00031C54" w:rsidRDefault="003F36D7"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 xml:space="preserve">Покупает </w:t>
            </w:r>
            <w:r w:rsidR="00097A92" w:rsidRPr="00031C54">
              <w:rPr>
                <w:rFonts w:ascii="Times New Roman" w:hAnsi="Times New Roman" w:cs="Times New Roman"/>
              </w:rPr>
              <w:t>Mevai</w:t>
            </w:r>
            <w:r w:rsidR="00785B96" w:rsidRPr="00031C54">
              <w:rPr>
                <w:rFonts w:ascii="Times New Roman" w:hAnsi="Times New Roman" w:cs="Times New Roman"/>
                <w:lang w:val="ru-RU"/>
              </w:rPr>
              <w:t xml:space="preserve"> </w:t>
            </w:r>
            <w:r w:rsidR="00097A92" w:rsidRPr="00031C54">
              <w:rPr>
                <w:rFonts w:ascii="Times New Roman" w:hAnsi="Times New Roman" w:cs="Times New Roman"/>
              </w:rPr>
              <w:t>Tojik</w:t>
            </w:r>
            <w:r w:rsidR="00097A92" w:rsidRPr="00031C54">
              <w:rPr>
                <w:rFonts w:ascii="Times New Roman" w:hAnsi="Times New Roman" w:cs="Times New Roman"/>
                <w:lang w:val="ru-RU"/>
              </w:rPr>
              <w:t>,</w:t>
            </w:r>
            <w:r w:rsidRPr="00031C54">
              <w:rPr>
                <w:rFonts w:ascii="Times New Roman" w:hAnsi="Times New Roman" w:cs="Times New Roman"/>
                <w:lang w:val="ru-RU"/>
              </w:rPr>
              <w:t xml:space="preserve"> экспортирующая в США</w:t>
            </w:r>
          </w:p>
        </w:tc>
        <w:tc>
          <w:tcPr>
            <w:tcW w:w="1440" w:type="dxa"/>
          </w:tcPr>
          <w:p w:rsidR="00097A92" w:rsidRPr="00031C54" w:rsidRDefault="00097A92" w:rsidP="00B86386">
            <w:pPr>
              <w:spacing w:after="0" w:line="240" w:lineRule="auto"/>
              <w:rPr>
                <w:rFonts w:ascii="Times New Roman" w:hAnsi="Times New Roman" w:cs="Times New Roman"/>
                <w:lang w:val="ru-RU"/>
              </w:rPr>
            </w:pPr>
          </w:p>
          <w:p w:rsidR="00471CE8" w:rsidRPr="00031C54" w:rsidRDefault="00471CE8" w:rsidP="00B86386">
            <w:pPr>
              <w:spacing w:after="0" w:line="240" w:lineRule="auto"/>
              <w:rPr>
                <w:rFonts w:ascii="Times New Roman" w:hAnsi="Times New Roman" w:cs="Times New Roman"/>
                <w:lang w:val="ru-RU"/>
              </w:rPr>
            </w:pPr>
          </w:p>
          <w:p w:rsidR="00471CE8" w:rsidRPr="00031C54" w:rsidRDefault="00471CE8" w:rsidP="00B86386">
            <w:pPr>
              <w:spacing w:after="0" w:line="240" w:lineRule="auto"/>
              <w:rPr>
                <w:rFonts w:ascii="Times New Roman" w:hAnsi="Times New Roman" w:cs="Times New Roman"/>
                <w:lang w:val="ru-RU"/>
              </w:rPr>
            </w:pPr>
          </w:p>
          <w:p w:rsidR="00471CE8" w:rsidRPr="00031C54" w:rsidRDefault="00471CE8" w:rsidP="00B86386">
            <w:pPr>
              <w:spacing w:after="0" w:line="240" w:lineRule="auto"/>
              <w:rPr>
                <w:rFonts w:ascii="Times New Roman" w:hAnsi="Times New Roman" w:cs="Times New Roman"/>
                <w:lang w:val="ru-RU"/>
              </w:rPr>
            </w:pPr>
          </w:p>
          <w:p w:rsidR="00471CE8" w:rsidRPr="00031C54" w:rsidRDefault="00471CE8" w:rsidP="00B86386">
            <w:pPr>
              <w:spacing w:after="0" w:line="240" w:lineRule="auto"/>
              <w:rPr>
                <w:rFonts w:ascii="Times New Roman" w:hAnsi="Times New Roman" w:cs="Times New Roman"/>
                <w:lang w:val="ru-RU"/>
              </w:rPr>
            </w:pPr>
          </w:p>
          <w:p w:rsidR="00471CE8" w:rsidRPr="00031C54" w:rsidRDefault="00471CE8" w:rsidP="00B86386">
            <w:pPr>
              <w:spacing w:after="0" w:line="240" w:lineRule="auto"/>
              <w:rPr>
                <w:rFonts w:ascii="Times New Roman" w:hAnsi="Times New Roman" w:cs="Times New Roman"/>
                <w:lang w:val="ru-RU"/>
              </w:rPr>
            </w:pPr>
          </w:p>
          <w:p w:rsidR="00471CE8" w:rsidRPr="00031C54" w:rsidRDefault="00471CE8" w:rsidP="00B86386">
            <w:pPr>
              <w:spacing w:after="0" w:line="240" w:lineRule="auto"/>
              <w:rPr>
                <w:rFonts w:ascii="Times New Roman" w:hAnsi="Times New Roman" w:cs="Times New Roman"/>
                <w:lang w:val="ru-RU"/>
              </w:rPr>
            </w:pPr>
          </w:p>
          <w:p w:rsidR="00471CE8" w:rsidRPr="00031C54" w:rsidRDefault="00471CE8" w:rsidP="00B86386">
            <w:pPr>
              <w:spacing w:after="0" w:line="240" w:lineRule="auto"/>
              <w:rPr>
                <w:rFonts w:ascii="Times New Roman" w:hAnsi="Times New Roman" w:cs="Times New Roman"/>
                <w:lang w:val="ru-RU"/>
              </w:rPr>
            </w:pPr>
          </w:p>
          <w:p w:rsidR="00471CE8" w:rsidRPr="00031C54" w:rsidRDefault="00471CE8" w:rsidP="00B86386">
            <w:pPr>
              <w:spacing w:after="0" w:line="240" w:lineRule="auto"/>
              <w:rPr>
                <w:rFonts w:ascii="Times New Roman" w:hAnsi="Times New Roman" w:cs="Times New Roman"/>
                <w:lang w:val="ru-RU"/>
              </w:rPr>
            </w:pPr>
          </w:p>
          <w:p w:rsidR="00471CE8" w:rsidRPr="00031C54" w:rsidRDefault="00471CE8" w:rsidP="00B86386">
            <w:pPr>
              <w:spacing w:after="0" w:line="240" w:lineRule="auto"/>
              <w:rPr>
                <w:rFonts w:ascii="Times New Roman" w:hAnsi="Times New Roman" w:cs="Times New Roman"/>
                <w:lang w:val="ru-RU"/>
              </w:rPr>
            </w:pPr>
          </w:p>
        </w:tc>
        <w:tc>
          <w:tcPr>
            <w:tcW w:w="1635" w:type="dxa"/>
          </w:tcPr>
          <w:p w:rsidR="00097A92" w:rsidRPr="00031C54" w:rsidRDefault="00097A92" w:rsidP="00B86386">
            <w:pPr>
              <w:spacing w:after="0" w:line="240" w:lineRule="auto"/>
              <w:rPr>
                <w:rFonts w:ascii="Times New Roman" w:hAnsi="Times New Roman" w:cs="Times New Roman"/>
                <w:lang w:val="ru-RU"/>
              </w:rPr>
            </w:pPr>
          </w:p>
        </w:tc>
        <w:tc>
          <w:tcPr>
            <w:tcW w:w="2235" w:type="dxa"/>
          </w:tcPr>
          <w:p w:rsidR="00097A92" w:rsidRPr="00031C54" w:rsidRDefault="003F36D7"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Транспортировка на местные рынки</w:t>
            </w:r>
            <w:r w:rsidR="00097A92" w:rsidRPr="00031C54">
              <w:rPr>
                <w:rFonts w:ascii="Times New Roman" w:hAnsi="Times New Roman" w:cs="Times New Roman"/>
                <w:lang w:val="ru-RU"/>
              </w:rPr>
              <w:t xml:space="preserve"> $0.05-0.15 </w:t>
            </w:r>
            <w:r w:rsidRPr="00031C54">
              <w:rPr>
                <w:rFonts w:ascii="Times New Roman" w:hAnsi="Times New Roman" w:cs="Times New Roman"/>
                <w:lang w:val="ru-RU"/>
              </w:rPr>
              <w:t xml:space="preserve"> долл.США  за </w:t>
            </w:r>
            <w:r w:rsidR="00097A92" w:rsidRPr="00031C54">
              <w:rPr>
                <w:rFonts w:ascii="Times New Roman" w:hAnsi="Times New Roman" w:cs="Times New Roman"/>
                <w:lang w:val="ru-RU"/>
              </w:rPr>
              <w:t xml:space="preserve">1 </w:t>
            </w:r>
            <w:r w:rsidRPr="00031C54">
              <w:rPr>
                <w:rFonts w:ascii="Times New Roman" w:hAnsi="Times New Roman" w:cs="Times New Roman"/>
                <w:lang w:val="ru-RU"/>
              </w:rPr>
              <w:t>кг</w:t>
            </w:r>
          </w:p>
        </w:tc>
      </w:tr>
      <w:tr w:rsidR="00097A92" w:rsidRPr="00D946ED">
        <w:trPr>
          <w:trHeight w:val="140"/>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22</w:t>
            </w:r>
          </w:p>
        </w:tc>
        <w:tc>
          <w:tcPr>
            <w:tcW w:w="2235" w:type="dxa"/>
          </w:tcPr>
          <w:p w:rsidR="00097A92" w:rsidRPr="00031C54" w:rsidRDefault="00F83716" w:rsidP="00B86386">
            <w:pPr>
              <w:spacing w:after="0" w:line="240" w:lineRule="auto"/>
              <w:rPr>
                <w:rFonts w:ascii="Times New Roman" w:hAnsi="Times New Roman" w:cs="Times New Roman"/>
                <w:b/>
                <w:bCs/>
                <w:i/>
                <w:iCs/>
                <w:lang w:val="ru-RU"/>
              </w:rPr>
            </w:pPr>
            <w:r w:rsidRPr="00031C54">
              <w:rPr>
                <w:rFonts w:ascii="Times New Roman" w:hAnsi="Times New Roman" w:cs="Times New Roman"/>
                <w:b/>
                <w:bCs/>
                <w:i/>
                <w:iCs/>
                <w:lang w:val="ru-RU"/>
              </w:rPr>
              <w:t xml:space="preserve">С какими основными </w:t>
            </w:r>
            <w:r w:rsidR="00471CE8" w:rsidRPr="00031C54">
              <w:rPr>
                <w:rFonts w:ascii="Times New Roman" w:hAnsi="Times New Roman" w:cs="Times New Roman"/>
                <w:b/>
                <w:bCs/>
                <w:i/>
                <w:iCs/>
                <w:lang w:val="ru-RU"/>
              </w:rPr>
              <w:t>трудностями вопросами сталкиваются производители</w:t>
            </w:r>
            <w:r w:rsidR="00097A92" w:rsidRPr="00031C54">
              <w:rPr>
                <w:rFonts w:ascii="Times New Roman" w:hAnsi="Times New Roman" w:cs="Times New Roman"/>
                <w:b/>
                <w:bCs/>
                <w:i/>
                <w:iCs/>
                <w:lang w:val="ru-RU"/>
              </w:rPr>
              <w:t>?</w:t>
            </w:r>
          </w:p>
        </w:tc>
        <w:tc>
          <w:tcPr>
            <w:tcW w:w="2250" w:type="dxa"/>
          </w:tcPr>
          <w:p w:rsidR="00097A92" w:rsidRPr="00031C54" w:rsidRDefault="00471CE8"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Вода для ирригации</w:t>
            </w:r>
            <w:r w:rsidR="00097A92" w:rsidRPr="00031C54">
              <w:rPr>
                <w:rFonts w:ascii="Times New Roman" w:hAnsi="Times New Roman" w:cs="Times New Roman"/>
                <w:lang w:val="ru-RU"/>
              </w:rPr>
              <w:t xml:space="preserve">, </w:t>
            </w:r>
            <w:r w:rsidRPr="00031C54">
              <w:rPr>
                <w:rFonts w:ascii="Times New Roman" w:hAnsi="Times New Roman" w:cs="Times New Roman"/>
                <w:lang w:val="ru-RU"/>
              </w:rPr>
              <w:t>доступ к международным рынкам</w:t>
            </w:r>
          </w:p>
        </w:tc>
        <w:tc>
          <w:tcPr>
            <w:tcW w:w="2070" w:type="dxa"/>
          </w:tcPr>
          <w:p w:rsidR="00097A92" w:rsidRPr="00031C54" w:rsidRDefault="00471CE8"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Много влаги или холодно во время расцветания абрикоса</w:t>
            </w:r>
          </w:p>
        </w:tc>
        <w:tc>
          <w:tcPr>
            <w:tcW w:w="2250" w:type="dxa"/>
          </w:tcPr>
          <w:p w:rsidR="00097A92" w:rsidRPr="00031C54" w:rsidRDefault="00471CE8" w:rsidP="00B86386">
            <w:pPr>
              <w:spacing w:after="0" w:line="240" w:lineRule="auto"/>
              <w:rPr>
                <w:rFonts w:ascii="Times New Roman" w:hAnsi="Times New Roman" w:cs="Times New Roman"/>
                <w:lang w:val="ru-RU"/>
              </w:rPr>
            </w:pPr>
            <w:r w:rsidRPr="00031C54">
              <w:rPr>
                <w:rFonts w:ascii="Times New Roman" w:hAnsi="Times New Roman" w:cs="Times New Roman"/>
                <w:lang w:val="ru-RU"/>
              </w:rPr>
              <w:t>Доступ к западным рынкам и отсутствие информации о ценах на рынке</w:t>
            </w:r>
            <w:r w:rsidR="00097A92" w:rsidRPr="00031C54">
              <w:rPr>
                <w:rFonts w:ascii="Times New Roman" w:hAnsi="Times New Roman" w:cs="Times New Roman"/>
                <w:lang w:val="ru-RU"/>
              </w:rPr>
              <w:t>,</w:t>
            </w:r>
            <w:r w:rsidRPr="00031C54">
              <w:rPr>
                <w:rFonts w:ascii="Times New Roman" w:hAnsi="Times New Roman" w:cs="Times New Roman"/>
                <w:lang w:val="ru-RU"/>
              </w:rPr>
              <w:t xml:space="preserve"> б</w:t>
            </w:r>
            <w:r w:rsidR="00D946ED">
              <w:rPr>
                <w:rFonts w:ascii="Times New Roman" w:hAnsi="Times New Roman" w:cs="Times New Roman"/>
                <w:lang w:val="ru-RU"/>
              </w:rPr>
              <w:t>ольшие</w:t>
            </w:r>
            <w:r w:rsidRPr="00031C54">
              <w:rPr>
                <w:rFonts w:ascii="Times New Roman" w:hAnsi="Times New Roman" w:cs="Times New Roman"/>
                <w:lang w:val="ru-RU"/>
              </w:rPr>
              <w:t xml:space="preserve"> налоги</w:t>
            </w:r>
            <w:r w:rsidR="00D946ED">
              <w:rPr>
                <w:rFonts w:ascii="Times New Roman" w:hAnsi="Times New Roman" w:cs="Times New Roman"/>
                <w:lang w:val="ru-RU"/>
              </w:rPr>
              <w:t>, дорогая упаковка и высокие проценты</w:t>
            </w:r>
          </w:p>
        </w:tc>
        <w:tc>
          <w:tcPr>
            <w:tcW w:w="1440" w:type="dxa"/>
          </w:tcPr>
          <w:p w:rsidR="00097A92" w:rsidRPr="00D946ED" w:rsidRDefault="00D946ED" w:rsidP="00B86386">
            <w:pPr>
              <w:spacing w:after="0" w:line="240" w:lineRule="auto"/>
              <w:rPr>
                <w:rFonts w:ascii="Times New Roman" w:hAnsi="Times New Roman" w:cs="Times New Roman"/>
                <w:lang w:val="ru-RU"/>
              </w:rPr>
            </w:pPr>
            <w:r>
              <w:rPr>
                <w:rFonts w:ascii="Times New Roman" w:hAnsi="Times New Roman" w:cs="Times New Roman"/>
                <w:shd w:val="clear" w:color="auto" w:fill="FFFFFF"/>
                <w:lang w:val="ru-RU"/>
              </w:rPr>
              <w:t>Доступ</w:t>
            </w:r>
            <w:r w:rsidRPr="00D946ED">
              <w:rPr>
                <w:rFonts w:ascii="Times New Roman" w:hAnsi="Times New Roman" w:cs="Times New Roman"/>
                <w:shd w:val="clear" w:color="auto" w:fill="FFFFFF"/>
                <w:lang w:val="ru-RU"/>
              </w:rPr>
              <w:t xml:space="preserve"> </w:t>
            </w:r>
            <w:r>
              <w:rPr>
                <w:rFonts w:ascii="Times New Roman" w:hAnsi="Times New Roman" w:cs="Times New Roman"/>
                <w:shd w:val="clear" w:color="auto" w:fill="FFFFFF"/>
                <w:lang w:val="ru-RU"/>
              </w:rPr>
              <w:t>к таким международным рынкам</w:t>
            </w:r>
            <w:r w:rsidR="00097A92" w:rsidRPr="00D946ED">
              <w:rPr>
                <w:rFonts w:ascii="Times New Roman" w:hAnsi="Times New Roman" w:cs="Times New Roman"/>
                <w:shd w:val="clear" w:color="auto" w:fill="FFFFFF"/>
                <w:lang w:val="ru-RU"/>
              </w:rPr>
              <w:t xml:space="preserve"> </w:t>
            </w:r>
            <w:r>
              <w:rPr>
                <w:rFonts w:ascii="Times New Roman" w:hAnsi="Times New Roman" w:cs="Times New Roman"/>
                <w:shd w:val="clear" w:color="auto" w:fill="FFFFFF"/>
                <w:lang w:val="ru-RU"/>
              </w:rPr>
              <w:t>как в Казахстане</w:t>
            </w:r>
            <w:r w:rsidR="00097A92" w:rsidRPr="00D946ED">
              <w:rPr>
                <w:rFonts w:ascii="Times New Roman" w:hAnsi="Times New Roman" w:cs="Times New Roman"/>
                <w:shd w:val="clear" w:color="auto" w:fill="FFFFFF"/>
                <w:lang w:val="ru-RU"/>
              </w:rPr>
              <w:t>,</w:t>
            </w:r>
            <w:r>
              <w:rPr>
                <w:rFonts w:ascii="Times New Roman" w:hAnsi="Times New Roman" w:cs="Times New Roman"/>
                <w:shd w:val="clear" w:color="auto" w:fill="FFFFFF"/>
                <w:lang w:val="ru-RU"/>
              </w:rPr>
              <w:t xml:space="preserve"> России и ЕС</w:t>
            </w:r>
          </w:p>
        </w:tc>
        <w:tc>
          <w:tcPr>
            <w:tcW w:w="1635" w:type="dxa"/>
          </w:tcPr>
          <w:p w:rsidR="00097A92" w:rsidRPr="00D946ED" w:rsidRDefault="00097A92" w:rsidP="00B86386">
            <w:pPr>
              <w:spacing w:after="0" w:line="240" w:lineRule="auto"/>
              <w:rPr>
                <w:rFonts w:ascii="Times New Roman" w:hAnsi="Times New Roman" w:cs="Times New Roman"/>
                <w:lang w:val="ru-RU"/>
              </w:rPr>
            </w:pPr>
          </w:p>
        </w:tc>
        <w:tc>
          <w:tcPr>
            <w:tcW w:w="2235" w:type="dxa"/>
          </w:tcPr>
          <w:p w:rsidR="00097A92" w:rsidRPr="00D946ED" w:rsidRDefault="00D946ED" w:rsidP="00B86386">
            <w:pPr>
              <w:spacing w:after="0" w:line="240" w:lineRule="auto"/>
              <w:rPr>
                <w:rFonts w:ascii="Times New Roman" w:hAnsi="Times New Roman" w:cs="Times New Roman"/>
                <w:b/>
                <w:bCs/>
                <w:lang w:val="ru-RU"/>
              </w:rPr>
            </w:pPr>
            <w:r>
              <w:rPr>
                <w:rFonts w:ascii="Times New Roman" w:hAnsi="Times New Roman" w:cs="Times New Roman"/>
                <w:lang w:val="ru-RU"/>
              </w:rPr>
              <w:t>Борьба с вредителями</w:t>
            </w:r>
            <w:r w:rsidR="00097A92" w:rsidRPr="00D946ED">
              <w:rPr>
                <w:rFonts w:ascii="Times New Roman" w:hAnsi="Times New Roman" w:cs="Times New Roman"/>
                <w:lang w:val="ru-RU"/>
              </w:rPr>
              <w:t xml:space="preserve"> (</w:t>
            </w:r>
            <w:r>
              <w:rPr>
                <w:rFonts w:ascii="Times New Roman" w:hAnsi="Times New Roman" w:cs="Times New Roman"/>
                <w:lang w:val="ru-RU"/>
              </w:rPr>
              <w:t>убивающие дерево червяки</w:t>
            </w:r>
            <w:r w:rsidR="00097A92" w:rsidRPr="00D946ED">
              <w:rPr>
                <w:rFonts w:ascii="Times New Roman" w:hAnsi="Times New Roman" w:cs="Times New Roman"/>
                <w:lang w:val="ru-RU"/>
              </w:rPr>
              <w:t>)</w:t>
            </w:r>
            <w:r>
              <w:rPr>
                <w:rFonts w:ascii="Times New Roman" w:hAnsi="Times New Roman" w:cs="Times New Roman"/>
                <w:lang w:val="ru-RU"/>
              </w:rPr>
              <w:t xml:space="preserve">, реконструкция </w:t>
            </w:r>
            <w:r w:rsidR="007E04B5">
              <w:rPr>
                <w:rFonts w:ascii="Times New Roman" w:hAnsi="Times New Roman" w:cs="Times New Roman"/>
                <w:lang w:val="ru-RU"/>
              </w:rPr>
              <w:t>садов</w:t>
            </w:r>
          </w:p>
        </w:tc>
      </w:tr>
      <w:tr w:rsidR="00097A92" w:rsidRPr="00D946ED">
        <w:trPr>
          <w:trHeight w:val="140"/>
        </w:trPr>
        <w:tc>
          <w:tcPr>
            <w:tcW w:w="468"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23</w:t>
            </w:r>
          </w:p>
        </w:tc>
        <w:tc>
          <w:tcPr>
            <w:tcW w:w="2235" w:type="dxa"/>
          </w:tcPr>
          <w:p w:rsidR="00097A92" w:rsidRPr="00D946ED" w:rsidRDefault="00D946ED" w:rsidP="00B86386">
            <w:pPr>
              <w:spacing w:after="0" w:line="240" w:lineRule="auto"/>
              <w:rPr>
                <w:rFonts w:ascii="Times New Roman" w:hAnsi="Times New Roman" w:cs="Times New Roman"/>
                <w:b/>
                <w:bCs/>
                <w:i/>
                <w:iCs/>
                <w:lang w:val="ru-RU"/>
              </w:rPr>
            </w:pPr>
            <w:r>
              <w:rPr>
                <w:rFonts w:ascii="Times New Roman" w:hAnsi="Times New Roman" w:cs="Times New Roman"/>
                <w:b/>
                <w:bCs/>
                <w:i/>
                <w:iCs/>
                <w:lang w:val="ru-RU"/>
              </w:rPr>
              <w:t>Расходы на общий объем производительности, обработки и экспорта за кг</w:t>
            </w:r>
            <w:r w:rsidR="00097A92" w:rsidRPr="00D946ED">
              <w:rPr>
                <w:rFonts w:ascii="Times New Roman" w:hAnsi="Times New Roman" w:cs="Times New Roman"/>
                <w:b/>
                <w:bCs/>
                <w:i/>
                <w:iCs/>
                <w:lang w:val="ru-RU"/>
              </w:rPr>
              <w:t xml:space="preserve"> </w:t>
            </w:r>
            <w:r>
              <w:rPr>
                <w:rFonts w:ascii="Times New Roman" w:hAnsi="Times New Roman" w:cs="Times New Roman"/>
                <w:b/>
                <w:bCs/>
                <w:i/>
                <w:iCs/>
                <w:lang w:val="ru-RU"/>
              </w:rPr>
              <w:t>сушеных абрикосов</w:t>
            </w:r>
          </w:p>
        </w:tc>
        <w:tc>
          <w:tcPr>
            <w:tcW w:w="2250"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 xml:space="preserve">$0.82-1.32 </w:t>
            </w:r>
            <w:r w:rsidR="00D946ED" w:rsidRPr="00031C54">
              <w:rPr>
                <w:rFonts w:ascii="Times New Roman" w:hAnsi="Times New Roman" w:cs="Times New Roman"/>
                <w:lang w:val="ru-RU"/>
              </w:rPr>
              <w:t xml:space="preserve"> долл.США</w:t>
            </w:r>
            <w:r w:rsidR="00D946ED" w:rsidRPr="00031C54">
              <w:rPr>
                <w:rFonts w:ascii="Times New Roman" w:hAnsi="Times New Roman" w:cs="Times New Roman"/>
              </w:rPr>
              <w:t xml:space="preserve"> </w:t>
            </w:r>
            <w:r w:rsidR="00D946ED">
              <w:rPr>
                <w:rFonts w:ascii="Times New Roman" w:hAnsi="Times New Roman" w:cs="Times New Roman"/>
                <w:lang w:val="ru-RU"/>
              </w:rPr>
              <w:t>и больше</w:t>
            </w:r>
          </w:p>
        </w:tc>
        <w:tc>
          <w:tcPr>
            <w:tcW w:w="2070"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$0.61-1.31</w:t>
            </w:r>
            <w:r w:rsidR="00D946ED">
              <w:rPr>
                <w:rFonts w:ascii="Times New Roman" w:hAnsi="Times New Roman" w:cs="Times New Roman"/>
                <w:lang w:val="ru-RU"/>
              </w:rPr>
              <w:t xml:space="preserve"> и больше</w:t>
            </w:r>
          </w:p>
        </w:tc>
        <w:tc>
          <w:tcPr>
            <w:tcW w:w="2250" w:type="dxa"/>
          </w:tcPr>
          <w:p w:rsidR="00097A92" w:rsidRPr="00031C54" w:rsidRDefault="00097A92" w:rsidP="00B86386">
            <w:pPr>
              <w:spacing w:after="0" w:line="240" w:lineRule="auto"/>
              <w:rPr>
                <w:rFonts w:ascii="Times New Roman" w:hAnsi="Times New Roman" w:cs="Times New Roman"/>
              </w:rPr>
            </w:pPr>
            <w:r w:rsidRPr="00031C54">
              <w:rPr>
                <w:rFonts w:ascii="Times New Roman" w:hAnsi="Times New Roman" w:cs="Times New Roman"/>
              </w:rPr>
              <w:t xml:space="preserve">$0.92 </w:t>
            </w:r>
            <w:r w:rsidR="00D946ED" w:rsidRPr="00031C54">
              <w:rPr>
                <w:rFonts w:ascii="Times New Roman" w:hAnsi="Times New Roman" w:cs="Times New Roman"/>
                <w:lang w:val="ru-RU"/>
              </w:rPr>
              <w:t xml:space="preserve"> долл.США</w:t>
            </w:r>
            <w:r w:rsidR="00D946ED" w:rsidRPr="00031C54">
              <w:rPr>
                <w:rFonts w:ascii="Times New Roman" w:hAnsi="Times New Roman" w:cs="Times New Roman"/>
              </w:rPr>
              <w:t xml:space="preserve"> </w:t>
            </w:r>
            <w:r w:rsidR="00D946ED">
              <w:rPr>
                <w:rFonts w:ascii="Times New Roman" w:hAnsi="Times New Roman" w:cs="Times New Roman"/>
                <w:lang w:val="ru-RU"/>
              </w:rPr>
              <w:t>и больше</w:t>
            </w:r>
          </w:p>
        </w:tc>
        <w:tc>
          <w:tcPr>
            <w:tcW w:w="1440" w:type="dxa"/>
          </w:tcPr>
          <w:p w:rsidR="00097A92" w:rsidRPr="00D946ED" w:rsidRDefault="00097A92" w:rsidP="00B86386">
            <w:pPr>
              <w:spacing w:after="0" w:line="240" w:lineRule="auto"/>
              <w:rPr>
                <w:rFonts w:ascii="Times New Roman" w:hAnsi="Times New Roman" w:cs="Times New Roman"/>
                <w:lang w:val="ru-RU"/>
              </w:rPr>
            </w:pPr>
            <w:r w:rsidRPr="00D946ED">
              <w:rPr>
                <w:rFonts w:ascii="Times New Roman" w:hAnsi="Times New Roman" w:cs="Times New Roman"/>
                <w:lang w:val="ru-RU"/>
              </w:rPr>
              <w:t>$0.37</w:t>
            </w:r>
            <w:r w:rsidR="00D946ED">
              <w:rPr>
                <w:rFonts w:ascii="Times New Roman" w:hAnsi="Times New Roman" w:cs="Times New Roman"/>
                <w:lang w:val="ru-RU"/>
              </w:rPr>
              <w:t xml:space="preserve"> </w:t>
            </w:r>
            <w:r w:rsidR="00D946ED" w:rsidRPr="00031C54">
              <w:rPr>
                <w:rFonts w:ascii="Times New Roman" w:hAnsi="Times New Roman" w:cs="Times New Roman"/>
                <w:lang w:val="ru-RU"/>
              </w:rPr>
              <w:t xml:space="preserve"> долл.США</w:t>
            </w:r>
            <w:r w:rsidR="00D946ED" w:rsidRPr="00D946ED">
              <w:rPr>
                <w:rFonts w:ascii="Times New Roman" w:hAnsi="Times New Roman" w:cs="Times New Roman"/>
                <w:lang w:val="ru-RU"/>
              </w:rPr>
              <w:t xml:space="preserve"> </w:t>
            </w:r>
            <w:r w:rsidRPr="00D946ED">
              <w:rPr>
                <w:rFonts w:ascii="Times New Roman" w:hAnsi="Times New Roman" w:cs="Times New Roman"/>
                <w:lang w:val="ru-RU"/>
              </w:rPr>
              <w:t xml:space="preserve"> (</w:t>
            </w:r>
            <w:r w:rsidR="00D946ED">
              <w:rPr>
                <w:rFonts w:ascii="Times New Roman" w:hAnsi="Times New Roman" w:cs="Times New Roman"/>
                <w:lang w:val="ru-RU"/>
              </w:rPr>
              <w:t>за исключением расхода на экспорт</w:t>
            </w:r>
            <w:r w:rsidRPr="00D946ED">
              <w:rPr>
                <w:rFonts w:ascii="Times New Roman" w:hAnsi="Times New Roman" w:cs="Times New Roman"/>
                <w:lang w:val="ru-RU"/>
              </w:rPr>
              <w:t>)</w:t>
            </w:r>
          </w:p>
        </w:tc>
        <w:tc>
          <w:tcPr>
            <w:tcW w:w="1635" w:type="dxa"/>
          </w:tcPr>
          <w:p w:rsidR="00097A92" w:rsidRPr="00D946ED" w:rsidRDefault="00097A92" w:rsidP="00B86386">
            <w:pPr>
              <w:spacing w:after="0" w:line="240" w:lineRule="auto"/>
              <w:rPr>
                <w:rFonts w:ascii="Times New Roman" w:hAnsi="Times New Roman" w:cs="Times New Roman"/>
                <w:lang w:val="ru-RU"/>
              </w:rPr>
            </w:pPr>
            <w:r w:rsidRPr="00D946ED">
              <w:rPr>
                <w:rFonts w:ascii="Times New Roman" w:hAnsi="Times New Roman" w:cs="Times New Roman"/>
                <w:lang w:val="ru-RU"/>
              </w:rPr>
              <w:t>$0.4</w:t>
            </w:r>
            <w:r w:rsidR="00D946ED" w:rsidRPr="00D946ED">
              <w:rPr>
                <w:rFonts w:ascii="Times New Roman" w:hAnsi="Times New Roman" w:cs="Times New Roman"/>
                <w:lang w:val="ru-RU"/>
              </w:rPr>
              <w:t xml:space="preserve">  </w:t>
            </w:r>
            <w:r w:rsidR="00D946ED" w:rsidRPr="00031C54">
              <w:rPr>
                <w:rFonts w:ascii="Times New Roman" w:hAnsi="Times New Roman" w:cs="Times New Roman"/>
                <w:lang w:val="ru-RU"/>
              </w:rPr>
              <w:t>долл</w:t>
            </w:r>
            <w:r w:rsidR="00D946ED" w:rsidRPr="00D946ED">
              <w:rPr>
                <w:rFonts w:ascii="Times New Roman" w:hAnsi="Times New Roman" w:cs="Times New Roman"/>
                <w:lang w:val="ru-RU"/>
              </w:rPr>
              <w:t>.</w:t>
            </w:r>
            <w:r w:rsidR="00D946ED" w:rsidRPr="00031C54">
              <w:rPr>
                <w:rFonts w:ascii="Times New Roman" w:hAnsi="Times New Roman" w:cs="Times New Roman"/>
                <w:lang w:val="ru-RU"/>
              </w:rPr>
              <w:t>США</w:t>
            </w:r>
            <w:r w:rsidRPr="00D946ED">
              <w:rPr>
                <w:rFonts w:ascii="Times New Roman" w:hAnsi="Times New Roman" w:cs="Times New Roman"/>
                <w:lang w:val="ru-RU"/>
              </w:rPr>
              <w:t xml:space="preserve"> (</w:t>
            </w:r>
            <w:r w:rsidR="00D946ED">
              <w:rPr>
                <w:rFonts w:ascii="Times New Roman" w:hAnsi="Times New Roman" w:cs="Times New Roman"/>
                <w:lang w:val="ru-RU"/>
              </w:rPr>
              <w:t xml:space="preserve"> за исключением расхода на обработку и экспорт</w:t>
            </w:r>
            <w:r w:rsidRPr="00D946ED">
              <w:rPr>
                <w:rFonts w:ascii="Times New Roman" w:hAnsi="Times New Roman" w:cs="Times New Roman"/>
                <w:lang w:val="ru-RU"/>
              </w:rPr>
              <w:t>)</w:t>
            </w:r>
          </w:p>
        </w:tc>
        <w:tc>
          <w:tcPr>
            <w:tcW w:w="2235" w:type="dxa"/>
          </w:tcPr>
          <w:p w:rsidR="00097A92" w:rsidRPr="00D946ED" w:rsidRDefault="00097A92" w:rsidP="00B86386">
            <w:pPr>
              <w:spacing w:after="0" w:line="240" w:lineRule="auto"/>
              <w:rPr>
                <w:rFonts w:ascii="Times New Roman" w:hAnsi="Times New Roman" w:cs="Times New Roman"/>
                <w:lang w:val="ru-RU"/>
              </w:rPr>
            </w:pPr>
            <w:r w:rsidRPr="00D946ED">
              <w:rPr>
                <w:rFonts w:ascii="Times New Roman" w:hAnsi="Times New Roman" w:cs="Times New Roman"/>
                <w:lang w:val="ru-RU"/>
              </w:rPr>
              <w:t xml:space="preserve">$0.9-1.40 </w:t>
            </w:r>
            <w:r w:rsidR="00D946ED" w:rsidRPr="00031C54">
              <w:rPr>
                <w:rFonts w:ascii="Times New Roman" w:hAnsi="Times New Roman" w:cs="Times New Roman"/>
                <w:lang w:val="ru-RU"/>
              </w:rPr>
              <w:t xml:space="preserve"> долл</w:t>
            </w:r>
            <w:r w:rsidR="00D946ED" w:rsidRPr="00D946ED">
              <w:rPr>
                <w:rFonts w:ascii="Times New Roman" w:hAnsi="Times New Roman" w:cs="Times New Roman"/>
                <w:lang w:val="ru-RU"/>
              </w:rPr>
              <w:t>.</w:t>
            </w:r>
            <w:r w:rsidR="00D946ED" w:rsidRPr="00031C54">
              <w:rPr>
                <w:rFonts w:ascii="Times New Roman" w:hAnsi="Times New Roman" w:cs="Times New Roman"/>
                <w:lang w:val="ru-RU"/>
              </w:rPr>
              <w:t>США</w:t>
            </w:r>
            <w:r w:rsidR="00D946ED" w:rsidRPr="00D946ED">
              <w:rPr>
                <w:rFonts w:ascii="Times New Roman" w:hAnsi="Times New Roman" w:cs="Times New Roman"/>
                <w:lang w:val="ru-RU"/>
              </w:rPr>
              <w:t xml:space="preserve"> </w:t>
            </w:r>
            <w:r w:rsidRPr="00D946ED">
              <w:rPr>
                <w:rFonts w:ascii="Times New Roman" w:hAnsi="Times New Roman" w:cs="Times New Roman"/>
                <w:lang w:val="ru-RU"/>
              </w:rPr>
              <w:t>(</w:t>
            </w:r>
            <w:r w:rsidR="00D946ED">
              <w:rPr>
                <w:rFonts w:ascii="Times New Roman" w:hAnsi="Times New Roman" w:cs="Times New Roman"/>
                <w:lang w:val="ru-RU"/>
              </w:rPr>
              <w:t>за исключением расхода на экспорт</w:t>
            </w:r>
            <w:r w:rsidRPr="00D946ED">
              <w:rPr>
                <w:rFonts w:ascii="Times New Roman" w:hAnsi="Times New Roman" w:cs="Times New Roman"/>
                <w:lang w:val="ru-RU"/>
              </w:rPr>
              <w:t>)</w:t>
            </w:r>
          </w:p>
        </w:tc>
      </w:tr>
    </w:tbl>
    <w:p w:rsidR="00097A92" w:rsidRPr="00D946ED" w:rsidRDefault="00097A92" w:rsidP="00097A92">
      <w:pPr>
        <w:spacing w:after="0" w:line="240" w:lineRule="auto"/>
        <w:rPr>
          <w:rFonts w:ascii="Times New Roman" w:hAnsi="Times New Roman" w:cs="Times New Roman"/>
          <w:b/>
          <w:bCs/>
          <w:sz w:val="24"/>
          <w:szCs w:val="24"/>
          <w:lang w:val="ru-RU"/>
        </w:rPr>
      </w:pPr>
    </w:p>
    <w:p w:rsidR="00097A92" w:rsidRPr="00D946ED" w:rsidRDefault="00097A92" w:rsidP="00097A92">
      <w:pPr>
        <w:spacing w:after="0" w:line="240" w:lineRule="auto"/>
        <w:rPr>
          <w:rFonts w:ascii="Times New Roman" w:hAnsi="Times New Roman" w:cs="Times New Roman"/>
          <w:b/>
          <w:bCs/>
          <w:sz w:val="24"/>
          <w:szCs w:val="24"/>
          <w:lang w:val="ru-RU"/>
        </w:rPr>
      </w:pPr>
    </w:p>
    <w:p w:rsidR="00D100D6" w:rsidRDefault="0069434C" w:rsidP="00097A92">
      <w:pPr>
        <w:spacing w:after="0" w:line="240" w:lineRule="auto"/>
        <w:outlineLvl w:val="0"/>
        <w:rPr>
          <w:rFonts w:ascii="Times New Roman" w:hAnsi="Times New Roman" w:cs="Times New Roman"/>
          <w:b/>
          <w:bCs/>
          <w:sz w:val="24"/>
          <w:szCs w:val="24"/>
          <w:lang w:val="ru-RU"/>
        </w:rPr>
      </w:pPr>
      <w:r>
        <w:rPr>
          <w:rFonts w:ascii="Times New Roman" w:hAnsi="Times New Roman" w:cs="Times New Roman"/>
          <w:b/>
          <w:bCs/>
          <w:sz w:val="24"/>
          <w:szCs w:val="24"/>
          <w:lang w:val="ru-RU"/>
        </w:rPr>
        <w:t>Приложение</w:t>
      </w:r>
      <w:r w:rsidR="00097A92" w:rsidRPr="0069434C">
        <w:rPr>
          <w:rFonts w:ascii="Times New Roman" w:hAnsi="Times New Roman" w:cs="Times New Roman"/>
          <w:b/>
          <w:bCs/>
          <w:sz w:val="24"/>
          <w:szCs w:val="24"/>
          <w:lang w:val="ru-RU"/>
        </w:rPr>
        <w:t xml:space="preserve"> 3: </w:t>
      </w:r>
      <w:r>
        <w:rPr>
          <w:rFonts w:ascii="Times New Roman" w:hAnsi="Times New Roman" w:cs="Times New Roman"/>
          <w:b/>
          <w:bCs/>
          <w:sz w:val="24"/>
          <w:szCs w:val="24"/>
          <w:lang w:val="ru-RU"/>
        </w:rPr>
        <w:t xml:space="preserve">Потенциальные специализированные предприятия по обработке сушеных абрикосов с сертификатом Справедливой </w:t>
      </w:r>
      <w:r w:rsidR="00D100D6">
        <w:rPr>
          <w:rFonts w:ascii="Times New Roman" w:hAnsi="Times New Roman" w:cs="Times New Roman"/>
          <w:b/>
          <w:bCs/>
          <w:sz w:val="24"/>
          <w:szCs w:val="24"/>
          <w:lang w:val="ru-RU"/>
        </w:rPr>
        <w:t xml:space="preserve"> </w:t>
      </w:r>
    </w:p>
    <w:p w:rsidR="00097A92" w:rsidRPr="0069434C" w:rsidRDefault="00D100D6" w:rsidP="00097A92">
      <w:pPr>
        <w:spacing w:after="0" w:line="240" w:lineRule="auto"/>
        <w:outlineLvl w:val="0"/>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w:t>
      </w:r>
      <w:r w:rsidR="0069434C">
        <w:rPr>
          <w:rFonts w:ascii="Times New Roman" w:hAnsi="Times New Roman" w:cs="Times New Roman"/>
          <w:b/>
          <w:bCs/>
          <w:sz w:val="24"/>
          <w:szCs w:val="24"/>
          <w:lang w:val="ru-RU"/>
        </w:rPr>
        <w:t>торговли в Согдийской области</w:t>
      </w:r>
    </w:p>
    <w:tbl>
      <w:tblPr>
        <w:tblW w:w="14269"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6"/>
        <w:gridCol w:w="4096"/>
        <w:gridCol w:w="5093"/>
        <w:gridCol w:w="4504"/>
      </w:tblGrid>
      <w:tr w:rsidR="00097A92" w:rsidRPr="00FD6F88">
        <w:trPr>
          <w:trHeight w:val="138"/>
        </w:trPr>
        <w:tc>
          <w:tcPr>
            <w:tcW w:w="576" w:type="dxa"/>
            <w:shd w:val="clear" w:color="auto" w:fill="95B3D7"/>
          </w:tcPr>
          <w:p w:rsidR="00097A92" w:rsidRPr="00FD6F88" w:rsidRDefault="00097A92" w:rsidP="00097A92">
            <w:pPr>
              <w:spacing w:after="0" w:line="240" w:lineRule="auto"/>
              <w:jc w:val="center"/>
              <w:rPr>
                <w:rFonts w:ascii="Times New Roman" w:hAnsi="Times New Roman" w:cs="Times New Roman"/>
                <w:sz w:val="24"/>
                <w:szCs w:val="24"/>
              </w:rPr>
            </w:pPr>
            <w:r w:rsidRPr="00FD6F88">
              <w:rPr>
                <w:rFonts w:ascii="Times New Roman" w:hAnsi="Times New Roman" w:cs="Times New Roman"/>
                <w:sz w:val="24"/>
                <w:szCs w:val="24"/>
              </w:rPr>
              <w:t>#</w:t>
            </w:r>
          </w:p>
        </w:tc>
        <w:tc>
          <w:tcPr>
            <w:tcW w:w="13693" w:type="dxa"/>
            <w:gridSpan w:val="3"/>
            <w:shd w:val="clear" w:color="auto" w:fill="95B3D7"/>
          </w:tcPr>
          <w:p w:rsidR="00097A92" w:rsidRPr="008530D3" w:rsidRDefault="008530D3" w:rsidP="00097A92">
            <w:pPr>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Контекст</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w:t>
            </w:r>
          </w:p>
        </w:tc>
        <w:tc>
          <w:tcPr>
            <w:tcW w:w="4096" w:type="dxa"/>
          </w:tcPr>
          <w:p w:rsidR="00097A92" w:rsidRPr="008530D3" w:rsidRDefault="008530D3"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Название предприятия</w:t>
            </w:r>
          </w:p>
        </w:tc>
        <w:tc>
          <w:tcPr>
            <w:tcW w:w="5093" w:type="dxa"/>
          </w:tcPr>
          <w:p w:rsidR="00097A92" w:rsidRPr="00FD6F88" w:rsidRDefault="008530D3"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ООО «Золотая долина»</w:t>
            </w:r>
          </w:p>
        </w:tc>
        <w:tc>
          <w:tcPr>
            <w:tcW w:w="4504" w:type="dxa"/>
          </w:tcPr>
          <w:p w:rsidR="00097A92" w:rsidRPr="00FD6F88" w:rsidRDefault="008530D3"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ООО «Таджфрукт»</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2</w:t>
            </w:r>
          </w:p>
        </w:tc>
        <w:tc>
          <w:tcPr>
            <w:tcW w:w="4096" w:type="dxa"/>
          </w:tcPr>
          <w:p w:rsidR="00097A92" w:rsidRPr="00FD6F88" w:rsidRDefault="008530D3" w:rsidP="00097A92">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lang w:val="ru-RU"/>
              </w:rPr>
              <w:t>Год создания</w:t>
            </w:r>
          </w:p>
        </w:tc>
        <w:tc>
          <w:tcPr>
            <w:tcW w:w="5093"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2010</w:t>
            </w:r>
          </w:p>
        </w:tc>
        <w:tc>
          <w:tcPr>
            <w:tcW w:w="4504"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1996</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3</w:t>
            </w:r>
          </w:p>
        </w:tc>
        <w:tc>
          <w:tcPr>
            <w:tcW w:w="4096" w:type="dxa"/>
          </w:tcPr>
          <w:p w:rsidR="00097A92" w:rsidRPr="00FD6F88" w:rsidRDefault="008530D3" w:rsidP="00097A92">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lang w:val="ru-RU"/>
              </w:rPr>
              <w:t>Имя руководителя</w:t>
            </w:r>
            <w:r w:rsidR="00097A92" w:rsidRPr="00FD6F88">
              <w:rPr>
                <w:rFonts w:ascii="Times New Roman" w:hAnsi="Times New Roman" w:cs="Times New Roman"/>
                <w:b/>
                <w:bCs/>
                <w:i/>
                <w:iCs/>
                <w:sz w:val="24"/>
                <w:szCs w:val="24"/>
              </w:rPr>
              <w:t>/</w:t>
            </w:r>
            <w:r w:rsidR="00FE64B2">
              <w:rPr>
                <w:rFonts w:ascii="Times New Roman" w:hAnsi="Times New Roman" w:cs="Times New Roman"/>
                <w:b/>
                <w:bCs/>
                <w:i/>
                <w:iCs/>
                <w:sz w:val="24"/>
                <w:szCs w:val="24"/>
                <w:lang w:val="ru-RU"/>
              </w:rPr>
              <w:t>реквизиты</w:t>
            </w:r>
          </w:p>
        </w:tc>
        <w:tc>
          <w:tcPr>
            <w:tcW w:w="5093" w:type="dxa"/>
          </w:tcPr>
          <w:p w:rsidR="00097A92" w:rsidRPr="00FD6F88" w:rsidRDefault="00FE64B2"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Двайн Херши</w:t>
            </w:r>
            <w:r w:rsidR="00097A92" w:rsidRPr="00FD6F88">
              <w:rPr>
                <w:rFonts w:ascii="Times New Roman" w:hAnsi="Times New Roman" w:cs="Times New Roman"/>
                <w:sz w:val="24"/>
                <w:szCs w:val="24"/>
              </w:rPr>
              <w:t xml:space="preserve"> </w:t>
            </w:r>
          </w:p>
        </w:tc>
        <w:tc>
          <w:tcPr>
            <w:tcW w:w="4504" w:type="dxa"/>
          </w:tcPr>
          <w:p w:rsidR="00097A92" w:rsidRPr="00FD6F88" w:rsidRDefault="00FE64B2"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Зафар Абдуллохонов</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4</w:t>
            </w:r>
          </w:p>
        </w:tc>
        <w:tc>
          <w:tcPr>
            <w:tcW w:w="4096" w:type="dxa"/>
          </w:tcPr>
          <w:p w:rsidR="00097A92" w:rsidRPr="00E60F47" w:rsidRDefault="00FE64B2"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Товарооборот</w:t>
            </w:r>
            <w:r w:rsidR="00097A92" w:rsidRPr="00E60F47">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в</w:t>
            </w:r>
            <w:r w:rsidRPr="00E60F47">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долл</w:t>
            </w:r>
            <w:r w:rsidRPr="00E60F47">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США в год</w:t>
            </w:r>
            <w:r w:rsidR="00097A92" w:rsidRPr="00E60F47">
              <w:rPr>
                <w:rFonts w:ascii="Times New Roman" w:hAnsi="Times New Roman" w:cs="Times New Roman"/>
                <w:b/>
                <w:bCs/>
                <w:i/>
                <w:iCs/>
                <w:sz w:val="24"/>
                <w:szCs w:val="24"/>
                <w:lang w:val="ru-RU"/>
              </w:rPr>
              <w:t>)</w:t>
            </w:r>
          </w:p>
        </w:tc>
        <w:tc>
          <w:tcPr>
            <w:tcW w:w="5093" w:type="dxa"/>
          </w:tcPr>
          <w:p w:rsidR="00097A92" w:rsidRPr="00FD6F88" w:rsidRDefault="00FE64B2"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конфиденциально</w:t>
            </w:r>
          </w:p>
        </w:tc>
        <w:tc>
          <w:tcPr>
            <w:tcW w:w="4504" w:type="dxa"/>
          </w:tcPr>
          <w:p w:rsidR="00097A92" w:rsidRPr="00FD6F88" w:rsidRDefault="00FE64B2"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конфиденциально</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5</w:t>
            </w:r>
          </w:p>
        </w:tc>
        <w:tc>
          <w:tcPr>
            <w:tcW w:w="4096" w:type="dxa"/>
          </w:tcPr>
          <w:p w:rsidR="00097A92" w:rsidRPr="00FE64B2" w:rsidRDefault="00FE64B2"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Объемы продаж</w:t>
            </w:r>
          </w:p>
        </w:tc>
        <w:tc>
          <w:tcPr>
            <w:tcW w:w="5093" w:type="dxa"/>
          </w:tcPr>
          <w:p w:rsidR="00097A92" w:rsidRPr="00FE64B2" w:rsidRDefault="00FE64B2" w:rsidP="00097A9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66 тонн</w:t>
            </w:r>
          </w:p>
        </w:tc>
        <w:tc>
          <w:tcPr>
            <w:tcW w:w="4504" w:type="dxa"/>
          </w:tcPr>
          <w:p w:rsidR="00097A92" w:rsidRPr="00FE64B2" w:rsidRDefault="00097A92" w:rsidP="00097A92">
            <w:pPr>
              <w:spacing w:after="0" w:line="240" w:lineRule="auto"/>
              <w:rPr>
                <w:rFonts w:ascii="Times New Roman" w:hAnsi="Times New Roman" w:cs="Times New Roman"/>
                <w:sz w:val="24"/>
                <w:szCs w:val="24"/>
                <w:lang w:val="ru-RU"/>
              </w:rPr>
            </w:pPr>
            <w:r w:rsidRPr="00FD6F88">
              <w:rPr>
                <w:rFonts w:ascii="Times New Roman" w:hAnsi="Times New Roman" w:cs="Times New Roman"/>
                <w:sz w:val="24"/>
                <w:szCs w:val="24"/>
              </w:rPr>
              <w:t>300</w:t>
            </w:r>
            <w:r w:rsidR="00FE64B2">
              <w:rPr>
                <w:rFonts w:ascii="Times New Roman" w:hAnsi="Times New Roman" w:cs="Times New Roman"/>
                <w:sz w:val="24"/>
                <w:szCs w:val="24"/>
                <w:lang w:val="ru-RU"/>
              </w:rPr>
              <w:t xml:space="preserve"> тонн</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6</w:t>
            </w:r>
          </w:p>
        </w:tc>
        <w:tc>
          <w:tcPr>
            <w:tcW w:w="4096" w:type="dxa"/>
          </w:tcPr>
          <w:p w:rsidR="00097A92" w:rsidRPr="00FE64B2" w:rsidRDefault="00FE64B2"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Количество работников</w:t>
            </w:r>
          </w:p>
        </w:tc>
        <w:tc>
          <w:tcPr>
            <w:tcW w:w="5093"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 xml:space="preserve">18 </w:t>
            </w:r>
          </w:p>
        </w:tc>
        <w:tc>
          <w:tcPr>
            <w:tcW w:w="4504"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 xml:space="preserve">40 </w:t>
            </w:r>
          </w:p>
        </w:tc>
      </w:tr>
      <w:tr w:rsidR="00097A92" w:rsidRPr="00FE64B2">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7</w:t>
            </w:r>
          </w:p>
        </w:tc>
        <w:tc>
          <w:tcPr>
            <w:tcW w:w="4096" w:type="dxa"/>
          </w:tcPr>
          <w:p w:rsidR="00097A92" w:rsidRPr="00FE64B2" w:rsidRDefault="00FE64B2"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Поддержка от партнеров по развитию </w:t>
            </w:r>
            <w:r w:rsidR="00097A92" w:rsidRPr="00FE64B2">
              <w:rPr>
                <w:rFonts w:ascii="Times New Roman" w:hAnsi="Times New Roman" w:cs="Times New Roman"/>
                <w:b/>
                <w:bCs/>
                <w:i/>
                <w:iCs/>
                <w:sz w:val="24"/>
                <w:szCs w:val="24"/>
                <w:lang w:val="ru-RU"/>
              </w:rPr>
              <w:t>(</w:t>
            </w:r>
            <w:r>
              <w:rPr>
                <w:rFonts w:ascii="Times New Roman" w:hAnsi="Times New Roman" w:cs="Times New Roman"/>
                <w:b/>
                <w:bCs/>
                <w:i/>
                <w:iCs/>
                <w:sz w:val="24"/>
                <w:szCs w:val="24"/>
                <w:lang w:val="ru-RU"/>
              </w:rPr>
              <w:t>какой партнер</w:t>
            </w:r>
            <w:r w:rsidR="00097A92" w:rsidRPr="00FE64B2">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по какой программе</w:t>
            </w:r>
            <w:r w:rsidR="00097A92" w:rsidRPr="00FE64B2">
              <w:rPr>
                <w:rFonts w:ascii="Times New Roman" w:hAnsi="Times New Roman" w:cs="Times New Roman"/>
                <w:b/>
                <w:bCs/>
                <w:i/>
                <w:iCs/>
                <w:sz w:val="24"/>
                <w:szCs w:val="24"/>
                <w:lang w:val="ru-RU"/>
              </w:rPr>
              <w:t>,</w:t>
            </w:r>
            <w:r w:rsidR="0020623D">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какая поддержка</w:t>
            </w:r>
            <w:r w:rsidR="00097A92" w:rsidRPr="00FE64B2">
              <w:rPr>
                <w:rFonts w:ascii="Times New Roman" w:hAnsi="Times New Roman" w:cs="Times New Roman"/>
                <w:b/>
                <w:bCs/>
                <w:i/>
                <w:iCs/>
                <w:sz w:val="24"/>
                <w:szCs w:val="24"/>
                <w:lang w:val="ru-RU"/>
              </w:rPr>
              <w:t>,</w:t>
            </w:r>
            <w:r w:rsidR="0020623D">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в прошлом или в настоящем</w:t>
            </w:r>
            <w:r w:rsidR="00097A92" w:rsidRPr="00FE64B2">
              <w:rPr>
                <w:rFonts w:ascii="Times New Roman" w:hAnsi="Times New Roman" w:cs="Times New Roman"/>
                <w:b/>
                <w:bCs/>
                <w:i/>
                <w:iCs/>
                <w:sz w:val="24"/>
                <w:szCs w:val="24"/>
                <w:lang w:val="ru-RU"/>
              </w:rPr>
              <w:t>)</w:t>
            </w:r>
          </w:p>
        </w:tc>
        <w:tc>
          <w:tcPr>
            <w:tcW w:w="5093" w:type="dxa"/>
          </w:tcPr>
          <w:p w:rsidR="00097A92" w:rsidRPr="00FE64B2" w:rsidRDefault="00FE64B2" w:rsidP="00097A9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ГИЗ</w:t>
            </w:r>
            <w:r w:rsidR="00097A92" w:rsidRPr="00FE64B2">
              <w:rPr>
                <w:rFonts w:ascii="Times New Roman" w:hAnsi="Times New Roman" w:cs="Times New Roman"/>
                <w:sz w:val="24"/>
                <w:szCs w:val="24"/>
                <w:lang w:val="ru-RU"/>
              </w:rPr>
              <w:t xml:space="preserve"> (</w:t>
            </w:r>
            <w:r>
              <w:rPr>
                <w:rFonts w:ascii="Times New Roman" w:hAnsi="Times New Roman" w:cs="Times New Roman"/>
                <w:sz w:val="24"/>
                <w:szCs w:val="24"/>
                <w:lang w:val="ru-RU"/>
              </w:rPr>
              <w:t>для получения сертификата САРККТ</w:t>
            </w:r>
            <w:r w:rsidR="00097A92" w:rsidRPr="00FE64B2">
              <w:rPr>
                <w:rFonts w:ascii="Times New Roman" w:hAnsi="Times New Roman" w:cs="Times New Roman"/>
                <w:sz w:val="24"/>
                <w:szCs w:val="24"/>
                <w:lang w:val="ru-RU"/>
              </w:rPr>
              <w:t>)</w:t>
            </w:r>
          </w:p>
        </w:tc>
        <w:tc>
          <w:tcPr>
            <w:tcW w:w="4504" w:type="dxa"/>
          </w:tcPr>
          <w:p w:rsidR="00097A92" w:rsidRPr="00FE64B2" w:rsidRDefault="00097A92" w:rsidP="00097A92">
            <w:pPr>
              <w:spacing w:after="0" w:line="240" w:lineRule="auto"/>
              <w:rPr>
                <w:rFonts w:ascii="Times New Roman" w:hAnsi="Times New Roman" w:cs="Times New Roman"/>
                <w:sz w:val="24"/>
                <w:szCs w:val="24"/>
                <w:lang w:val="ru-RU"/>
              </w:rPr>
            </w:pPr>
            <w:r w:rsidRPr="00FD6F88">
              <w:rPr>
                <w:rFonts w:ascii="Times New Roman" w:hAnsi="Times New Roman" w:cs="Times New Roman"/>
                <w:sz w:val="24"/>
                <w:szCs w:val="24"/>
              </w:rPr>
              <w:t>MEDA</w:t>
            </w:r>
            <w:r w:rsidRPr="00FE64B2">
              <w:rPr>
                <w:rFonts w:ascii="Times New Roman" w:hAnsi="Times New Roman" w:cs="Times New Roman"/>
                <w:sz w:val="24"/>
                <w:szCs w:val="24"/>
                <w:lang w:val="ru-RU"/>
              </w:rPr>
              <w:t>,</w:t>
            </w:r>
            <w:r w:rsidR="00FE64B2">
              <w:rPr>
                <w:rFonts w:ascii="Times New Roman" w:hAnsi="Times New Roman" w:cs="Times New Roman"/>
                <w:sz w:val="24"/>
                <w:szCs w:val="24"/>
                <w:lang w:val="ru-RU"/>
              </w:rPr>
              <w:t>АМР</w:t>
            </w:r>
            <w:r w:rsidR="00FE64B2" w:rsidRPr="00FE64B2">
              <w:rPr>
                <w:rFonts w:ascii="Times New Roman" w:hAnsi="Times New Roman" w:cs="Times New Roman"/>
                <w:sz w:val="24"/>
                <w:szCs w:val="24"/>
                <w:lang w:val="ru-RU"/>
              </w:rPr>
              <w:t xml:space="preserve"> </w:t>
            </w:r>
            <w:r w:rsidR="00FE64B2">
              <w:rPr>
                <w:rFonts w:ascii="Times New Roman" w:hAnsi="Times New Roman" w:cs="Times New Roman"/>
                <w:sz w:val="24"/>
                <w:szCs w:val="24"/>
                <w:lang w:val="ru-RU"/>
              </w:rPr>
              <w:t>США</w:t>
            </w:r>
            <w:r w:rsidRPr="00FE64B2">
              <w:rPr>
                <w:rFonts w:ascii="Times New Roman" w:hAnsi="Times New Roman" w:cs="Times New Roman"/>
                <w:sz w:val="24"/>
                <w:szCs w:val="24"/>
                <w:lang w:val="ru-RU"/>
              </w:rPr>
              <w:t xml:space="preserve">, </w:t>
            </w:r>
            <w:r w:rsidRPr="00FD6F88">
              <w:rPr>
                <w:rFonts w:ascii="Times New Roman" w:hAnsi="Times New Roman" w:cs="Times New Roman"/>
                <w:sz w:val="24"/>
                <w:szCs w:val="24"/>
              </w:rPr>
              <w:t>HIlswerk</w:t>
            </w:r>
            <w:r w:rsidRPr="00FE64B2">
              <w:rPr>
                <w:rFonts w:ascii="Times New Roman" w:hAnsi="Times New Roman" w:cs="Times New Roman"/>
                <w:sz w:val="24"/>
                <w:szCs w:val="24"/>
                <w:lang w:val="ru-RU"/>
              </w:rPr>
              <w:t xml:space="preserve">, </w:t>
            </w:r>
            <w:r w:rsidR="00FE64B2">
              <w:rPr>
                <w:rFonts w:ascii="Times New Roman" w:hAnsi="Times New Roman" w:cs="Times New Roman"/>
                <w:sz w:val="24"/>
                <w:szCs w:val="24"/>
                <w:lang w:val="ru-RU"/>
              </w:rPr>
              <w:t>ГИЗ</w:t>
            </w:r>
            <w:r w:rsidR="00FE64B2" w:rsidRPr="00FE64B2">
              <w:rPr>
                <w:rFonts w:ascii="Times New Roman" w:hAnsi="Times New Roman" w:cs="Times New Roman"/>
                <w:sz w:val="24"/>
                <w:szCs w:val="24"/>
                <w:lang w:val="ru-RU"/>
              </w:rPr>
              <w:t xml:space="preserve"> </w:t>
            </w:r>
            <w:r w:rsidR="00FE64B2">
              <w:rPr>
                <w:rFonts w:ascii="Times New Roman" w:hAnsi="Times New Roman" w:cs="Times New Roman"/>
                <w:sz w:val="24"/>
                <w:szCs w:val="24"/>
                <w:lang w:val="ru-RU"/>
              </w:rPr>
              <w:t>и</w:t>
            </w:r>
            <w:r w:rsidR="00FE64B2" w:rsidRPr="00FE64B2">
              <w:rPr>
                <w:rFonts w:ascii="Times New Roman" w:hAnsi="Times New Roman" w:cs="Times New Roman"/>
                <w:sz w:val="24"/>
                <w:szCs w:val="24"/>
                <w:lang w:val="ru-RU"/>
              </w:rPr>
              <w:t xml:space="preserve"> </w:t>
            </w:r>
            <w:r w:rsidR="00FE64B2">
              <w:rPr>
                <w:rFonts w:ascii="Times New Roman" w:hAnsi="Times New Roman" w:cs="Times New Roman"/>
                <w:sz w:val="24"/>
                <w:szCs w:val="24"/>
                <w:lang w:val="ru-RU"/>
              </w:rPr>
              <w:t>т</w:t>
            </w:r>
            <w:r w:rsidR="00FE64B2" w:rsidRPr="00FE64B2">
              <w:rPr>
                <w:rFonts w:ascii="Times New Roman" w:hAnsi="Times New Roman" w:cs="Times New Roman"/>
                <w:sz w:val="24"/>
                <w:szCs w:val="24"/>
                <w:lang w:val="ru-RU"/>
              </w:rPr>
              <w:t>.</w:t>
            </w:r>
            <w:r w:rsidR="00FE64B2">
              <w:rPr>
                <w:rFonts w:ascii="Times New Roman" w:hAnsi="Times New Roman" w:cs="Times New Roman"/>
                <w:sz w:val="24"/>
                <w:szCs w:val="24"/>
                <w:lang w:val="ru-RU"/>
              </w:rPr>
              <w:t>д</w:t>
            </w:r>
            <w:r w:rsidR="00FE64B2" w:rsidRPr="00FE64B2">
              <w:rPr>
                <w:rFonts w:ascii="Times New Roman" w:hAnsi="Times New Roman" w:cs="Times New Roman"/>
                <w:sz w:val="24"/>
                <w:szCs w:val="24"/>
                <w:lang w:val="ru-RU"/>
              </w:rPr>
              <w:t>.</w:t>
            </w:r>
            <w:r w:rsidRPr="00FE64B2">
              <w:rPr>
                <w:rFonts w:ascii="Times New Roman" w:hAnsi="Times New Roman" w:cs="Times New Roman"/>
                <w:sz w:val="24"/>
                <w:szCs w:val="24"/>
                <w:lang w:val="ru-RU"/>
              </w:rPr>
              <w:t xml:space="preserve"> (</w:t>
            </w:r>
            <w:r w:rsidR="00FE64B2">
              <w:rPr>
                <w:rFonts w:ascii="Times New Roman" w:hAnsi="Times New Roman" w:cs="Times New Roman"/>
                <w:sz w:val="24"/>
                <w:szCs w:val="24"/>
                <w:lang w:val="ru-RU"/>
              </w:rPr>
              <w:t>разные обучения по укреплению потенциала</w:t>
            </w:r>
            <w:r w:rsidRPr="00FE64B2">
              <w:rPr>
                <w:rFonts w:ascii="Times New Roman" w:hAnsi="Times New Roman" w:cs="Times New Roman"/>
                <w:sz w:val="24"/>
                <w:szCs w:val="24"/>
                <w:lang w:val="ru-RU"/>
              </w:rPr>
              <w:t xml:space="preserve">, </w:t>
            </w:r>
            <w:r w:rsidR="00FE64B2">
              <w:rPr>
                <w:rFonts w:ascii="Times New Roman" w:hAnsi="Times New Roman" w:cs="Times New Roman"/>
                <w:sz w:val="24"/>
                <w:szCs w:val="24"/>
                <w:lang w:val="ru-RU"/>
              </w:rPr>
              <w:t>поездки за границу со времени создания</w:t>
            </w:r>
            <w:r w:rsidRPr="00FE64B2">
              <w:rPr>
                <w:rFonts w:ascii="Times New Roman" w:hAnsi="Times New Roman" w:cs="Times New Roman"/>
                <w:sz w:val="24"/>
                <w:szCs w:val="24"/>
                <w:lang w:val="ru-RU"/>
              </w:rPr>
              <w:t>)</w:t>
            </w:r>
          </w:p>
        </w:tc>
      </w:tr>
      <w:tr w:rsidR="00097A92" w:rsidRPr="00FD6F88">
        <w:trPr>
          <w:trHeight w:val="138"/>
        </w:trPr>
        <w:tc>
          <w:tcPr>
            <w:tcW w:w="576" w:type="dxa"/>
            <w:shd w:val="clear" w:color="auto" w:fill="95B3D7"/>
          </w:tcPr>
          <w:p w:rsidR="00097A92" w:rsidRPr="00FE64B2" w:rsidRDefault="00097A92" w:rsidP="00097A92">
            <w:pPr>
              <w:spacing w:after="0" w:line="240" w:lineRule="auto"/>
              <w:jc w:val="center"/>
              <w:rPr>
                <w:rFonts w:ascii="Times New Roman" w:hAnsi="Times New Roman" w:cs="Times New Roman"/>
                <w:sz w:val="24"/>
                <w:szCs w:val="24"/>
                <w:lang w:val="ru-RU"/>
              </w:rPr>
            </w:pPr>
          </w:p>
        </w:tc>
        <w:tc>
          <w:tcPr>
            <w:tcW w:w="13693" w:type="dxa"/>
            <w:gridSpan w:val="3"/>
            <w:shd w:val="clear" w:color="auto" w:fill="95B3D7"/>
          </w:tcPr>
          <w:p w:rsidR="00097A92" w:rsidRPr="00FE64B2" w:rsidRDefault="00FE64B2" w:rsidP="00097A92">
            <w:pPr>
              <w:spacing w:after="0" w:line="240" w:lineRule="auto"/>
              <w:jc w:val="center"/>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Продукт</w:t>
            </w:r>
          </w:p>
        </w:tc>
      </w:tr>
      <w:tr w:rsidR="00097A92" w:rsidRPr="0020623D">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8</w:t>
            </w:r>
          </w:p>
        </w:tc>
        <w:tc>
          <w:tcPr>
            <w:tcW w:w="4096" w:type="dxa"/>
          </w:tcPr>
          <w:p w:rsidR="00097A92" w:rsidRPr="00FD6F88" w:rsidRDefault="0020623D" w:rsidP="00097A92">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lang w:val="ru-RU"/>
              </w:rPr>
              <w:t>Применяемые</w:t>
            </w:r>
            <w:r w:rsidRPr="0020623D">
              <w:rPr>
                <w:rFonts w:ascii="Times New Roman" w:hAnsi="Times New Roman" w:cs="Times New Roman"/>
                <w:b/>
                <w:bCs/>
                <w:i/>
                <w:iCs/>
                <w:sz w:val="24"/>
                <w:szCs w:val="24"/>
              </w:rPr>
              <w:t xml:space="preserve"> </w:t>
            </w:r>
            <w:r>
              <w:rPr>
                <w:rFonts w:ascii="Times New Roman" w:hAnsi="Times New Roman" w:cs="Times New Roman"/>
                <w:b/>
                <w:bCs/>
                <w:i/>
                <w:iCs/>
                <w:sz w:val="24"/>
                <w:szCs w:val="24"/>
                <w:lang w:val="ru-RU"/>
              </w:rPr>
              <w:t>сорта</w:t>
            </w:r>
            <w:r w:rsidRPr="0020623D">
              <w:rPr>
                <w:rFonts w:ascii="Times New Roman" w:hAnsi="Times New Roman" w:cs="Times New Roman"/>
                <w:b/>
                <w:bCs/>
                <w:i/>
                <w:iCs/>
                <w:sz w:val="24"/>
                <w:szCs w:val="24"/>
              </w:rPr>
              <w:t xml:space="preserve"> </w:t>
            </w:r>
            <w:r>
              <w:rPr>
                <w:rFonts w:ascii="Times New Roman" w:hAnsi="Times New Roman" w:cs="Times New Roman"/>
                <w:b/>
                <w:bCs/>
                <w:i/>
                <w:iCs/>
                <w:sz w:val="24"/>
                <w:szCs w:val="24"/>
                <w:lang w:val="ru-RU"/>
              </w:rPr>
              <w:t>сушеных</w:t>
            </w:r>
            <w:r w:rsidRPr="0020623D">
              <w:rPr>
                <w:rFonts w:ascii="Times New Roman" w:hAnsi="Times New Roman" w:cs="Times New Roman"/>
                <w:b/>
                <w:bCs/>
                <w:i/>
                <w:iCs/>
                <w:sz w:val="24"/>
                <w:szCs w:val="24"/>
              </w:rPr>
              <w:t xml:space="preserve"> </w:t>
            </w:r>
            <w:r>
              <w:rPr>
                <w:rFonts w:ascii="Times New Roman" w:hAnsi="Times New Roman" w:cs="Times New Roman"/>
                <w:b/>
                <w:bCs/>
                <w:i/>
                <w:iCs/>
                <w:sz w:val="24"/>
                <w:szCs w:val="24"/>
                <w:lang w:val="ru-RU"/>
              </w:rPr>
              <w:t>абрикосов</w:t>
            </w:r>
          </w:p>
        </w:tc>
        <w:tc>
          <w:tcPr>
            <w:tcW w:w="5093" w:type="dxa"/>
          </w:tcPr>
          <w:p w:rsidR="00097A92" w:rsidRPr="0020623D" w:rsidRDefault="0020623D" w:rsidP="00097A9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Самые</w:t>
            </w:r>
            <w:r w:rsidRPr="0020623D">
              <w:rPr>
                <w:rFonts w:ascii="Times New Roman" w:hAnsi="Times New Roman" w:cs="Times New Roman"/>
                <w:sz w:val="24"/>
                <w:szCs w:val="24"/>
                <w:lang w:val="ru-RU"/>
              </w:rPr>
              <w:t xml:space="preserve"> </w:t>
            </w:r>
            <w:r>
              <w:rPr>
                <w:rFonts w:ascii="Times New Roman" w:hAnsi="Times New Roman" w:cs="Times New Roman"/>
                <w:sz w:val="24"/>
                <w:szCs w:val="24"/>
                <w:lang w:val="ru-RU"/>
              </w:rPr>
              <w:t>самые</w:t>
            </w:r>
            <w:r w:rsidRPr="0020623D">
              <w:rPr>
                <w:rFonts w:ascii="Times New Roman" w:hAnsi="Times New Roman" w:cs="Times New Roman"/>
                <w:sz w:val="24"/>
                <w:szCs w:val="24"/>
                <w:lang w:val="ru-RU"/>
              </w:rPr>
              <w:t xml:space="preserve"> </w:t>
            </w:r>
            <w:r>
              <w:rPr>
                <w:rFonts w:ascii="Times New Roman" w:hAnsi="Times New Roman" w:cs="Times New Roman"/>
                <w:sz w:val="24"/>
                <w:szCs w:val="24"/>
                <w:lang w:val="ru-RU"/>
              </w:rPr>
              <w:t>лучшие</w:t>
            </w:r>
            <w:r w:rsidR="00097A92" w:rsidRPr="0020623D">
              <w:rPr>
                <w:rFonts w:ascii="Times New Roman" w:hAnsi="Times New Roman" w:cs="Times New Roman"/>
                <w:sz w:val="24"/>
                <w:szCs w:val="24"/>
                <w:lang w:val="ru-RU"/>
              </w:rPr>
              <w:t xml:space="preserve">, </w:t>
            </w:r>
            <w:r>
              <w:rPr>
                <w:rFonts w:ascii="Times New Roman" w:hAnsi="Times New Roman" w:cs="Times New Roman"/>
                <w:sz w:val="24"/>
                <w:szCs w:val="24"/>
                <w:lang w:val="ru-RU"/>
              </w:rPr>
              <w:t>самые лучшие</w:t>
            </w:r>
            <w:r w:rsidR="00097A92" w:rsidRPr="0020623D">
              <w:rPr>
                <w:rFonts w:ascii="Times New Roman" w:hAnsi="Times New Roman" w:cs="Times New Roman"/>
                <w:sz w:val="24"/>
                <w:szCs w:val="24"/>
                <w:lang w:val="ru-RU"/>
              </w:rPr>
              <w:t xml:space="preserve">, </w:t>
            </w:r>
            <w:r>
              <w:rPr>
                <w:rFonts w:ascii="Times New Roman" w:hAnsi="Times New Roman" w:cs="Times New Roman"/>
                <w:sz w:val="24"/>
                <w:szCs w:val="24"/>
                <w:lang w:val="ru-RU"/>
              </w:rPr>
              <w:t>Мирсангели</w:t>
            </w:r>
            <w:r w:rsidR="00097A92" w:rsidRPr="0020623D">
              <w:rPr>
                <w:rFonts w:ascii="Times New Roman" w:hAnsi="Times New Roman" w:cs="Times New Roman"/>
                <w:sz w:val="24"/>
                <w:szCs w:val="24"/>
                <w:lang w:val="ru-RU"/>
              </w:rPr>
              <w:t xml:space="preserve"> (</w:t>
            </w:r>
            <w:r>
              <w:rPr>
                <w:rFonts w:ascii="Times New Roman" w:hAnsi="Times New Roman" w:cs="Times New Roman"/>
                <w:sz w:val="24"/>
                <w:szCs w:val="24"/>
                <w:lang w:val="ru-RU"/>
              </w:rPr>
              <w:t>лучшие сорта</w:t>
            </w:r>
            <w:r w:rsidR="00097A92" w:rsidRPr="0020623D">
              <w:rPr>
                <w:rFonts w:ascii="Times New Roman" w:hAnsi="Times New Roman" w:cs="Times New Roman"/>
                <w:sz w:val="24"/>
                <w:szCs w:val="24"/>
                <w:lang w:val="ru-RU"/>
              </w:rPr>
              <w:t xml:space="preserve">), </w:t>
            </w:r>
            <w:r>
              <w:rPr>
                <w:rFonts w:ascii="Times New Roman" w:hAnsi="Times New Roman" w:cs="Times New Roman"/>
                <w:sz w:val="24"/>
                <w:szCs w:val="24"/>
                <w:lang w:val="ru-RU"/>
              </w:rPr>
              <w:t>золотистый</w:t>
            </w:r>
            <w:r w:rsidR="00097A92" w:rsidRPr="0020623D">
              <w:rPr>
                <w:rFonts w:ascii="Times New Roman" w:hAnsi="Times New Roman" w:cs="Times New Roman"/>
                <w:sz w:val="24"/>
                <w:szCs w:val="24"/>
                <w:lang w:val="ru-RU"/>
              </w:rPr>
              <w:t xml:space="preserve">, </w:t>
            </w:r>
            <w:r>
              <w:rPr>
                <w:rFonts w:ascii="Times New Roman" w:hAnsi="Times New Roman" w:cs="Times New Roman"/>
                <w:sz w:val="24"/>
                <w:szCs w:val="24"/>
                <w:lang w:val="ru-RU"/>
              </w:rPr>
              <w:t>исфарак</w:t>
            </w:r>
            <w:r w:rsidR="00097A92" w:rsidRPr="0020623D">
              <w:rPr>
                <w:rFonts w:ascii="Times New Roman" w:hAnsi="Times New Roman" w:cs="Times New Roman"/>
                <w:sz w:val="24"/>
                <w:szCs w:val="24"/>
                <w:lang w:val="ru-RU"/>
              </w:rPr>
              <w:t xml:space="preserve">, </w:t>
            </w:r>
            <w:r>
              <w:rPr>
                <w:rFonts w:ascii="Times New Roman" w:hAnsi="Times New Roman" w:cs="Times New Roman"/>
                <w:sz w:val="24"/>
                <w:szCs w:val="24"/>
                <w:lang w:val="ru-RU"/>
              </w:rPr>
              <w:t>лимонка</w:t>
            </w:r>
          </w:p>
        </w:tc>
        <w:tc>
          <w:tcPr>
            <w:tcW w:w="4504" w:type="dxa"/>
          </w:tcPr>
          <w:p w:rsidR="00097A92" w:rsidRPr="0020623D" w:rsidRDefault="00097A92" w:rsidP="00097A92">
            <w:pPr>
              <w:spacing w:after="0" w:line="240" w:lineRule="auto"/>
              <w:rPr>
                <w:rFonts w:ascii="Times New Roman" w:hAnsi="Times New Roman" w:cs="Times New Roman"/>
                <w:sz w:val="24"/>
                <w:szCs w:val="24"/>
                <w:lang w:val="ru-RU"/>
              </w:rPr>
            </w:pPr>
            <w:r w:rsidRPr="0020623D">
              <w:rPr>
                <w:rFonts w:ascii="Times New Roman" w:hAnsi="Times New Roman" w:cs="Times New Roman"/>
                <w:sz w:val="24"/>
                <w:szCs w:val="24"/>
                <w:lang w:val="ru-RU"/>
              </w:rPr>
              <w:t xml:space="preserve">4 </w:t>
            </w:r>
            <w:r w:rsidR="0020623D">
              <w:rPr>
                <w:rFonts w:ascii="Times New Roman" w:hAnsi="Times New Roman" w:cs="Times New Roman"/>
                <w:sz w:val="24"/>
                <w:szCs w:val="24"/>
                <w:lang w:val="ru-RU"/>
              </w:rPr>
              <w:t>основных сорта, которые</w:t>
            </w:r>
            <w:r w:rsidRPr="0020623D">
              <w:rPr>
                <w:rFonts w:ascii="Times New Roman" w:hAnsi="Times New Roman" w:cs="Times New Roman"/>
                <w:sz w:val="24"/>
                <w:szCs w:val="24"/>
                <w:lang w:val="ru-RU"/>
              </w:rPr>
              <w:t xml:space="preserve">: </w:t>
            </w:r>
            <w:r w:rsidR="0020623D">
              <w:rPr>
                <w:rFonts w:ascii="Times New Roman" w:hAnsi="Times New Roman" w:cs="Times New Roman"/>
                <w:sz w:val="24"/>
                <w:szCs w:val="24"/>
                <w:lang w:val="ru-RU"/>
              </w:rPr>
              <w:t>наивысший</w:t>
            </w:r>
            <w:r w:rsidRPr="0020623D">
              <w:rPr>
                <w:rFonts w:ascii="Times New Roman" w:hAnsi="Times New Roman" w:cs="Times New Roman"/>
                <w:sz w:val="24"/>
                <w:szCs w:val="24"/>
                <w:lang w:val="ru-RU"/>
              </w:rPr>
              <w:t xml:space="preserve">, </w:t>
            </w:r>
            <w:r w:rsidR="0020623D">
              <w:rPr>
                <w:rFonts w:ascii="Times New Roman" w:hAnsi="Times New Roman" w:cs="Times New Roman"/>
                <w:sz w:val="24"/>
                <w:szCs w:val="24"/>
                <w:lang w:val="ru-RU"/>
              </w:rPr>
              <w:t>экстра</w:t>
            </w:r>
            <w:r w:rsidRPr="0020623D">
              <w:rPr>
                <w:rFonts w:ascii="Times New Roman" w:hAnsi="Times New Roman" w:cs="Times New Roman"/>
                <w:sz w:val="24"/>
                <w:szCs w:val="24"/>
                <w:lang w:val="ru-RU"/>
              </w:rPr>
              <w:t xml:space="preserve">, </w:t>
            </w:r>
            <w:r w:rsidR="0020623D">
              <w:rPr>
                <w:rFonts w:ascii="Times New Roman" w:hAnsi="Times New Roman" w:cs="Times New Roman"/>
                <w:sz w:val="24"/>
                <w:szCs w:val="24"/>
                <w:lang w:val="ru-RU"/>
              </w:rPr>
              <w:t>первый сорт и промышленный</w:t>
            </w:r>
          </w:p>
        </w:tc>
      </w:tr>
      <w:tr w:rsidR="00097A92" w:rsidRPr="00BF4476">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9</w:t>
            </w:r>
          </w:p>
        </w:tc>
        <w:tc>
          <w:tcPr>
            <w:tcW w:w="4096" w:type="dxa"/>
          </w:tcPr>
          <w:p w:rsidR="00097A92" w:rsidRPr="00BF4476" w:rsidRDefault="00BF4476"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Мощность</w:t>
            </w:r>
            <w:r w:rsidRPr="00E60F47">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обработки</w:t>
            </w:r>
            <w:r w:rsidR="00097A92" w:rsidRPr="00E60F47">
              <w:rPr>
                <w:rFonts w:ascii="Times New Roman" w:hAnsi="Times New Roman" w:cs="Times New Roman"/>
                <w:b/>
                <w:bCs/>
                <w:i/>
                <w:iCs/>
                <w:sz w:val="24"/>
                <w:szCs w:val="24"/>
                <w:lang w:val="ru-RU"/>
              </w:rPr>
              <w:t xml:space="preserve">. </w:t>
            </w:r>
            <w:r w:rsidR="00097A92" w:rsidRPr="00BF4476">
              <w:rPr>
                <w:rFonts w:ascii="Times New Roman" w:hAnsi="Times New Roman" w:cs="Times New Roman"/>
                <w:b/>
                <w:bCs/>
                <w:i/>
                <w:iCs/>
                <w:sz w:val="24"/>
                <w:szCs w:val="24"/>
                <w:lang w:val="ru-RU"/>
              </w:rPr>
              <w:t>(</w:t>
            </w:r>
            <w:r>
              <w:rPr>
                <w:rFonts w:ascii="Times New Roman" w:hAnsi="Times New Roman" w:cs="Times New Roman"/>
                <w:b/>
                <w:bCs/>
                <w:i/>
                <w:iCs/>
                <w:sz w:val="24"/>
                <w:szCs w:val="24"/>
                <w:lang w:val="ru-RU"/>
              </w:rPr>
              <w:t>сколько</w:t>
            </w:r>
            <w:r w:rsidRPr="00BF4476">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тонн</w:t>
            </w:r>
            <w:r w:rsidRPr="00BF4476">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они</w:t>
            </w:r>
            <w:r w:rsidRPr="00BF4476">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могут</w:t>
            </w:r>
            <w:r w:rsidRPr="00BF4476">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обрабатывать</w:t>
            </w:r>
            <w:r w:rsidRPr="00BF4476">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в день</w:t>
            </w:r>
            <w:r w:rsidR="00097A92" w:rsidRPr="00BF4476">
              <w:rPr>
                <w:rFonts w:ascii="Times New Roman" w:hAnsi="Times New Roman" w:cs="Times New Roman"/>
                <w:b/>
                <w:bCs/>
                <w:i/>
                <w:iCs/>
                <w:sz w:val="24"/>
                <w:szCs w:val="24"/>
                <w:lang w:val="ru-RU"/>
              </w:rPr>
              <w:t>?)</w:t>
            </w:r>
          </w:p>
        </w:tc>
        <w:tc>
          <w:tcPr>
            <w:tcW w:w="5093"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1.2-1.3</w:t>
            </w:r>
            <w:r w:rsidR="00BF4476">
              <w:rPr>
                <w:rFonts w:ascii="Times New Roman" w:hAnsi="Times New Roman" w:cs="Times New Roman"/>
                <w:sz w:val="24"/>
                <w:szCs w:val="24"/>
                <w:lang w:val="ru-RU"/>
              </w:rPr>
              <w:t>т в день</w:t>
            </w:r>
            <w:r w:rsidRPr="00FD6F88">
              <w:rPr>
                <w:rFonts w:ascii="Times New Roman" w:hAnsi="Times New Roman" w:cs="Times New Roman"/>
                <w:sz w:val="24"/>
                <w:szCs w:val="24"/>
              </w:rPr>
              <w:t>.</w:t>
            </w:r>
          </w:p>
        </w:tc>
        <w:tc>
          <w:tcPr>
            <w:tcW w:w="4504" w:type="dxa"/>
          </w:tcPr>
          <w:p w:rsidR="00097A92" w:rsidRPr="00BF4476" w:rsidRDefault="00BF4476" w:rsidP="00097A92">
            <w:pPr>
              <w:spacing w:after="0" w:line="240" w:lineRule="auto"/>
              <w:rPr>
                <w:rFonts w:ascii="Times New Roman" w:hAnsi="Times New Roman" w:cs="Times New Roman"/>
                <w:sz w:val="24"/>
                <w:szCs w:val="24"/>
                <w:lang w:val="ru-RU"/>
              </w:rPr>
            </w:pPr>
            <w:r w:rsidRPr="00BF4476">
              <w:rPr>
                <w:rFonts w:ascii="Times New Roman" w:hAnsi="Times New Roman" w:cs="Times New Roman"/>
                <w:sz w:val="24"/>
                <w:szCs w:val="24"/>
                <w:lang w:val="ru-RU"/>
              </w:rPr>
              <w:t>1.5-2</w:t>
            </w:r>
            <w:r>
              <w:rPr>
                <w:rFonts w:ascii="Times New Roman" w:hAnsi="Times New Roman" w:cs="Times New Roman"/>
                <w:sz w:val="24"/>
                <w:szCs w:val="24"/>
                <w:lang w:val="ru-RU"/>
              </w:rPr>
              <w:t xml:space="preserve"> т в день</w:t>
            </w:r>
            <w:r w:rsidR="00097A92" w:rsidRPr="00BF4476">
              <w:rPr>
                <w:rFonts w:ascii="Times New Roman" w:hAnsi="Times New Roman" w:cs="Times New Roman"/>
                <w:sz w:val="24"/>
                <w:szCs w:val="24"/>
                <w:lang w:val="ru-RU"/>
              </w:rPr>
              <w:t xml:space="preserve">. </w:t>
            </w:r>
            <w:r>
              <w:rPr>
                <w:rFonts w:ascii="Times New Roman" w:hAnsi="Times New Roman" w:cs="Times New Roman"/>
                <w:sz w:val="24"/>
                <w:szCs w:val="24"/>
                <w:lang w:val="ru-RU"/>
              </w:rPr>
              <w:t>Мощность</w:t>
            </w:r>
            <w:r w:rsidR="00097A92" w:rsidRPr="00BF4476">
              <w:rPr>
                <w:rFonts w:ascii="Times New Roman" w:hAnsi="Times New Roman" w:cs="Times New Roman"/>
                <w:sz w:val="24"/>
                <w:szCs w:val="24"/>
                <w:lang w:val="ru-RU"/>
              </w:rPr>
              <w:t>15</w:t>
            </w:r>
            <w:r>
              <w:rPr>
                <w:rFonts w:ascii="Times New Roman" w:hAnsi="Times New Roman" w:cs="Times New Roman"/>
                <w:sz w:val="24"/>
                <w:szCs w:val="24"/>
                <w:lang w:val="ru-RU"/>
              </w:rPr>
              <w:t>т</w:t>
            </w:r>
            <w:r w:rsidR="00097A92" w:rsidRPr="00BF4476">
              <w:rPr>
                <w:rFonts w:ascii="Times New Roman" w:hAnsi="Times New Roman" w:cs="Times New Roman"/>
                <w:sz w:val="24"/>
                <w:szCs w:val="24"/>
                <w:lang w:val="ru-RU"/>
              </w:rPr>
              <w:t xml:space="preserve"> </w:t>
            </w:r>
            <w:r>
              <w:rPr>
                <w:rFonts w:ascii="Times New Roman" w:hAnsi="Times New Roman" w:cs="Times New Roman"/>
                <w:sz w:val="24"/>
                <w:szCs w:val="24"/>
                <w:lang w:val="ru-RU"/>
              </w:rPr>
              <w:t>в сутки</w:t>
            </w:r>
          </w:p>
          <w:p w:rsidR="00097A92" w:rsidRPr="00BF4476" w:rsidRDefault="00097A92" w:rsidP="00097A92">
            <w:pPr>
              <w:spacing w:after="0" w:line="240" w:lineRule="auto"/>
              <w:rPr>
                <w:rFonts w:ascii="Times New Roman" w:hAnsi="Times New Roman" w:cs="Times New Roman"/>
                <w:sz w:val="24"/>
                <w:szCs w:val="24"/>
                <w:lang w:val="ru-RU"/>
              </w:rPr>
            </w:pPr>
          </w:p>
        </w:tc>
      </w:tr>
      <w:tr w:rsidR="00097A92" w:rsidRPr="00BF4476">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10</w:t>
            </w:r>
          </w:p>
        </w:tc>
        <w:tc>
          <w:tcPr>
            <w:tcW w:w="4096" w:type="dxa"/>
          </w:tcPr>
          <w:p w:rsidR="00097A92" w:rsidRPr="00BF4476" w:rsidRDefault="00BF4476"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Потенциал упаковки</w:t>
            </w:r>
            <w:r w:rsidR="00097A92" w:rsidRPr="00BF4476">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 xml:space="preserve">тип упаковки </w:t>
            </w:r>
            <w:r w:rsidR="00097A92" w:rsidRPr="00BF4476">
              <w:rPr>
                <w:rFonts w:ascii="Times New Roman" w:hAnsi="Times New Roman" w:cs="Times New Roman"/>
                <w:b/>
                <w:bCs/>
                <w:i/>
                <w:iCs/>
                <w:sz w:val="24"/>
                <w:szCs w:val="24"/>
                <w:lang w:val="ru-RU"/>
              </w:rPr>
              <w:t>,</w:t>
            </w:r>
            <w:r>
              <w:rPr>
                <w:rFonts w:ascii="Times New Roman" w:hAnsi="Times New Roman" w:cs="Times New Roman"/>
                <w:b/>
                <w:bCs/>
                <w:i/>
                <w:iCs/>
                <w:sz w:val="24"/>
                <w:szCs w:val="24"/>
                <w:lang w:val="ru-RU"/>
              </w:rPr>
              <w:t>маркировка</w:t>
            </w:r>
            <w:r w:rsidR="00097A92" w:rsidRPr="00BF4476">
              <w:rPr>
                <w:rFonts w:ascii="Times New Roman" w:hAnsi="Times New Roman" w:cs="Times New Roman"/>
                <w:b/>
                <w:bCs/>
                <w:i/>
                <w:iCs/>
                <w:sz w:val="24"/>
                <w:szCs w:val="24"/>
                <w:lang w:val="ru-RU"/>
              </w:rPr>
              <w:t>,</w:t>
            </w:r>
            <w:r>
              <w:rPr>
                <w:rFonts w:ascii="Times New Roman" w:hAnsi="Times New Roman" w:cs="Times New Roman"/>
                <w:b/>
                <w:bCs/>
                <w:i/>
                <w:iCs/>
                <w:sz w:val="24"/>
                <w:szCs w:val="24"/>
                <w:lang w:val="ru-RU"/>
              </w:rPr>
              <w:t xml:space="preserve"> т.д.</w:t>
            </w:r>
            <w:r w:rsidR="00097A92" w:rsidRPr="00BF4476">
              <w:rPr>
                <w:rFonts w:ascii="Times New Roman" w:hAnsi="Times New Roman" w:cs="Times New Roman"/>
                <w:b/>
                <w:bCs/>
                <w:i/>
                <w:iCs/>
                <w:sz w:val="24"/>
                <w:szCs w:val="24"/>
                <w:lang w:val="ru-RU"/>
              </w:rPr>
              <w:t>)</w:t>
            </w:r>
          </w:p>
        </w:tc>
        <w:tc>
          <w:tcPr>
            <w:tcW w:w="5093" w:type="dxa"/>
          </w:tcPr>
          <w:p w:rsidR="00097A92" w:rsidRPr="00BF4476" w:rsidRDefault="00097A92" w:rsidP="00097A92">
            <w:pPr>
              <w:tabs>
                <w:tab w:val="left" w:pos="1524"/>
              </w:tabs>
              <w:spacing w:after="0" w:line="240" w:lineRule="auto"/>
              <w:rPr>
                <w:rFonts w:ascii="Times New Roman" w:hAnsi="Times New Roman" w:cs="Times New Roman"/>
                <w:sz w:val="24"/>
                <w:szCs w:val="24"/>
                <w:lang w:val="ru-RU"/>
              </w:rPr>
            </w:pPr>
            <w:r w:rsidRPr="00BF4476">
              <w:rPr>
                <w:rFonts w:ascii="Times New Roman" w:hAnsi="Times New Roman" w:cs="Times New Roman"/>
                <w:sz w:val="24"/>
                <w:szCs w:val="24"/>
                <w:lang w:val="ru-RU"/>
              </w:rPr>
              <w:t>12.5</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кг</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сушеных</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абрикосов</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упаковываются</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в целлофановые пакеты в коробках с маркировкой на экспорт в США</w:t>
            </w:r>
          </w:p>
        </w:tc>
        <w:tc>
          <w:tcPr>
            <w:tcW w:w="4504" w:type="dxa"/>
          </w:tcPr>
          <w:p w:rsidR="00097A92" w:rsidRDefault="00097A92" w:rsidP="00097A92">
            <w:pPr>
              <w:spacing w:after="0" w:line="240" w:lineRule="auto"/>
              <w:rPr>
                <w:rFonts w:ascii="Times New Roman" w:hAnsi="Times New Roman" w:cs="Times New Roman"/>
                <w:sz w:val="24"/>
                <w:szCs w:val="24"/>
                <w:lang w:val="ru-RU"/>
              </w:rPr>
            </w:pPr>
            <w:r w:rsidRPr="00BF4476">
              <w:rPr>
                <w:rFonts w:ascii="Times New Roman" w:hAnsi="Times New Roman" w:cs="Times New Roman"/>
                <w:sz w:val="24"/>
                <w:szCs w:val="24"/>
                <w:lang w:val="ru-RU"/>
              </w:rPr>
              <w:t xml:space="preserve">200 </w:t>
            </w:r>
            <w:r w:rsidR="00BF4476">
              <w:rPr>
                <w:rFonts w:ascii="Times New Roman" w:hAnsi="Times New Roman" w:cs="Times New Roman"/>
                <w:sz w:val="24"/>
                <w:szCs w:val="24"/>
                <w:lang w:val="ru-RU"/>
              </w:rPr>
              <w:t>грамм</w:t>
            </w:r>
            <w:r w:rsidRPr="00BF4476">
              <w:rPr>
                <w:rFonts w:ascii="Times New Roman" w:hAnsi="Times New Roman" w:cs="Times New Roman"/>
                <w:sz w:val="24"/>
                <w:szCs w:val="24"/>
                <w:lang w:val="ru-RU"/>
              </w:rPr>
              <w:t>, 350</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грамм</w:t>
            </w:r>
            <w:r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для</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высшего</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и</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экстра</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сорта</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и</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упаковка</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разного</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размера</w:t>
            </w:r>
            <w:r w:rsidR="00BF4476" w:rsidRPr="00BF4476">
              <w:rPr>
                <w:rFonts w:ascii="Times New Roman" w:hAnsi="Times New Roman" w:cs="Times New Roman"/>
                <w:sz w:val="24"/>
                <w:szCs w:val="24"/>
                <w:lang w:val="ru-RU"/>
              </w:rPr>
              <w:t xml:space="preserve"> </w:t>
            </w:r>
            <w:r w:rsidR="00BF4476">
              <w:rPr>
                <w:rFonts w:ascii="Times New Roman" w:hAnsi="Times New Roman" w:cs="Times New Roman"/>
                <w:sz w:val="24"/>
                <w:szCs w:val="24"/>
                <w:lang w:val="ru-RU"/>
              </w:rPr>
              <w:t>в зависимости спроса в России</w:t>
            </w:r>
          </w:p>
          <w:p w:rsidR="00BF4476" w:rsidRPr="00BF4476" w:rsidRDefault="00BF4476" w:rsidP="00097A92">
            <w:pPr>
              <w:spacing w:after="0" w:line="240" w:lineRule="auto"/>
              <w:rPr>
                <w:rFonts w:ascii="Times New Roman" w:hAnsi="Times New Roman" w:cs="Times New Roman"/>
                <w:sz w:val="24"/>
                <w:szCs w:val="24"/>
                <w:lang w:val="ru-RU"/>
              </w:rPr>
            </w:pP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11</w:t>
            </w:r>
          </w:p>
        </w:tc>
        <w:tc>
          <w:tcPr>
            <w:tcW w:w="4096" w:type="dxa"/>
          </w:tcPr>
          <w:p w:rsidR="00097A92" w:rsidRPr="0084073A" w:rsidRDefault="00097A92" w:rsidP="00097A92">
            <w:pPr>
              <w:spacing w:after="0" w:line="240" w:lineRule="auto"/>
              <w:rPr>
                <w:rFonts w:ascii="Times New Roman" w:hAnsi="Times New Roman" w:cs="Times New Roman"/>
                <w:b/>
                <w:bCs/>
                <w:i/>
                <w:iCs/>
                <w:sz w:val="24"/>
                <w:szCs w:val="24"/>
                <w:lang w:val="ru-RU"/>
              </w:rPr>
            </w:pPr>
            <w:r w:rsidRPr="009915D0">
              <w:rPr>
                <w:rFonts w:ascii="Times New Roman" w:hAnsi="Times New Roman" w:cs="Times New Roman"/>
                <w:b/>
                <w:bCs/>
                <w:i/>
                <w:iCs/>
                <w:sz w:val="24"/>
                <w:szCs w:val="24"/>
                <w:lang w:val="ru-RU"/>
              </w:rPr>
              <w:t xml:space="preserve">1) </w:t>
            </w:r>
            <w:r w:rsidR="0084073A">
              <w:rPr>
                <w:rFonts w:ascii="Times New Roman" w:hAnsi="Times New Roman" w:cs="Times New Roman"/>
                <w:b/>
                <w:bCs/>
                <w:i/>
                <w:iCs/>
                <w:sz w:val="24"/>
                <w:szCs w:val="24"/>
                <w:lang w:val="ru-RU"/>
              </w:rPr>
              <w:t>Расход на обработку</w:t>
            </w:r>
            <w:r w:rsidR="0084073A" w:rsidRPr="009915D0">
              <w:rPr>
                <w:rFonts w:ascii="Times New Roman" w:hAnsi="Times New Roman" w:cs="Times New Roman"/>
                <w:b/>
                <w:bCs/>
                <w:i/>
                <w:iCs/>
                <w:sz w:val="24"/>
                <w:szCs w:val="24"/>
                <w:lang w:val="ru-RU"/>
              </w:rPr>
              <w:t xml:space="preserve"> </w:t>
            </w:r>
            <w:r w:rsidRPr="009915D0">
              <w:rPr>
                <w:rFonts w:ascii="Times New Roman" w:hAnsi="Times New Roman" w:cs="Times New Roman"/>
                <w:b/>
                <w:bCs/>
                <w:i/>
                <w:iCs/>
                <w:sz w:val="24"/>
                <w:szCs w:val="24"/>
                <w:lang w:val="ru-RU"/>
              </w:rPr>
              <w:t xml:space="preserve">/ 1 </w:t>
            </w:r>
            <w:r w:rsidR="0084073A">
              <w:rPr>
                <w:rFonts w:ascii="Times New Roman" w:hAnsi="Times New Roman" w:cs="Times New Roman"/>
                <w:b/>
                <w:bCs/>
                <w:i/>
                <w:iCs/>
                <w:sz w:val="24"/>
                <w:szCs w:val="24"/>
                <w:lang w:val="ru-RU"/>
              </w:rPr>
              <w:t>кг</w:t>
            </w:r>
          </w:p>
          <w:p w:rsidR="00097A92" w:rsidRPr="009915D0" w:rsidRDefault="00097A92" w:rsidP="00097A92">
            <w:pPr>
              <w:spacing w:after="0" w:line="240" w:lineRule="auto"/>
              <w:rPr>
                <w:rFonts w:ascii="Times New Roman" w:hAnsi="Times New Roman" w:cs="Times New Roman"/>
                <w:b/>
                <w:bCs/>
                <w:i/>
                <w:iCs/>
                <w:sz w:val="24"/>
                <w:szCs w:val="24"/>
                <w:lang w:val="ru-RU"/>
              </w:rPr>
            </w:pPr>
            <w:r w:rsidRPr="009915D0">
              <w:rPr>
                <w:rFonts w:ascii="Times New Roman" w:hAnsi="Times New Roman" w:cs="Times New Roman"/>
                <w:b/>
                <w:bCs/>
                <w:i/>
                <w:iCs/>
                <w:sz w:val="24"/>
                <w:szCs w:val="24"/>
                <w:lang w:val="ru-RU"/>
              </w:rPr>
              <w:t xml:space="preserve">2) </w:t>
            </w:r>
            <w:r w:rsidR="009915D0">
              <w:rPr>
                <w:rFonts w:ascii="Times New Roman" w:hAnsi="Times New Roman" w:cs="Times New Roman"/>
                <w:b/>
                <w:bCs/>
                <w:i/>
                <w:iCs/>
                <w:sz w:val="24"/>
                <w:szCs w:val="24"/>
                <w:lang w:val="ru-RU"/>
              </w:rPr>
              <w:t>Расход на</w:t>
            </w:r>
            <w:r w:rsidR="009915D0" w:rsidRPr="009915D0">
              <w:rPr>
                <w:rFonts w:ascii="Times New Roman" w:hAnsi="Times New Roman" w:cs="Times New Roman"/>
                <w:b/>
                <w:bCs/>
                <w:i/>
                <w:iCs/>
                <w:sz w:val="24"/>
                <w:szCs w:val="24"/>
                <w:lang w:val="ru-RU"/>
              </w:rPr>
              <w:t xml:space="preserve"> </w:t>
            </w:r>
            <w:r w:rsidR="009915D0">
              <w:rPr>
                <w:rFonts w:ascii="Times New Roman" w:hAnsi="Times New Roman" w:cs="Times New Roman"/>
                <w:b/>
                <w:bCs/>
                <w:i/>
                <w:iCs/>
                <w:sz w:val="24"/>
                <w:szCs w:val="24"/>
                <w:lang w:val="ru-RU"/>
              </w:rPr>
              <w:t xml:space="preserve">упаковку </w:t>
            </w:r>
            <w:r w:rsidRPr="009915D0">
              <w:rPr>
                <w:rFonts w:ascii="Times New Roman" w:hAnsi="Times New Roman" w:cs="Times New Roman"/>
                <w:b/>
                <w:bCs/>
                <w:i/>
                <w:iCs/>
                <w:sz w:val="24"/>
                <w:szCs w:val="24"/>
                <w:lang w:val="ru-RU"/>
              </w:rPr>
              <w:t xml:space="preserve">/1 </w:t>
            </w:r>
            <w:r w:rsidR="009915D0">
              <w:rPr>
                <w:rFonts w:ascii="Times New Roman" w:hAnsi="Times New Roman" w:cs="Times New Roman"/>
                <w:b/>
                <w:bCs/>
                <w:i/>
                <w:iCs/>
                <w:sz w:val="24"/>
                <w:szCs w:val="24"/>
                <w:lang w:val="ru-RU"/>
              </w:rPr>
              <w:t>кг</w:t>
            </w:r>
          </w:p>
          <w:p w:rsidR="00097A92" w:rsidRPr="009915D0" w:rsidRDefault="00097A92" w:rsidP="00097A92">
            <w:pPr>
              <w:spacing w:after="0" w:line="240" w:lineRule="auto"/>
              <w:rPr>
                <w:rFonts w:ascii="Times New Roman" w:hAnsi="Times New Roman" w:cs="Times New Roman"/>
                <w:b/>
                <w:bCs/>
                <w:i/>
                <w:iCs/>
                <w:sz w:val="24"/>
                <w:szCs w:val="24"/>
                <w:lang w:val="ru-RU"/>
              </w:rPr>
            </w:pPr>
            <w:r w:rsidRPr="009915D0">
              <w:rPr>
                <w:rFonts w:ascii="Times New Roman" w:hAnsi="Times New Roman" w:cs="Times New Roman"/>
                <w:b/>
                <w:bCs/>
                <w:i/>
                <w:iCs/>
                <w:sz w:val="24"/>
                <w:szCs w:val="24"/>
                <w:lang w:val="ru-RU"/>
              </w:rPr>
              <w:t>3)</w:t>
            </w:r>
            <w:r w:rsidR="009915D0" w:rsidRPr="009915D0">
              <w:rPr>
                <w:rFonts w:ascii="Times New Roman" w:hAnsi="Times New Roman" w:cs="Times New Roman"/>
                <w:b/>
                <w:bCs/>
                <w:i/>
                <w:iCs/>
                <w:sz w:val="24"/>
                <w:szCs w:val="24"/>
                <w:lang w:val="ru-RU"/>
              </w:rPr>
              <w:t xml:space="preserve"> </w:t>
            </w:r>
            <w:r w:rsidR="009915D0">
              <w:rPr>
                <w:rFonts w:ascii="Times New Roman" w:hAnsi="Times New Roman" w:cs="Times New Roman"/>
                <w:b/>
                <w:bCs/>
                <w:i/>
                <w:iCs/>
                <w:sz w:val="24"/>
                <w:szCs w:val="24"/>
                <w:lang w:val="ru-RU"/>
              </w:rPr>
              <w:t>Расход на погрузку</w:t>
            </w:r>
            <w:r w:rsidR="009915D0" w:rsidRPr="009915D0">
              <w:rPr>
                <w:rFonts w:ascii="Times New Roman" w:hAnsi="Times New Roman" w:cs="Times New Roman"/>
                <w:b/>
                <w:bCs/>
                <w:i/>
                <w:iCs/>
                <w:sz w:val="24"/>
                <w:szCs w:val="24"/>
                <w:lang w:val="ru-RU"/>
              </w:rPr>
              <w:t xml:space="preserve"> </w:t>
            </w:r>
            <w:r w:rsidRPr="009915D0">
              <w:rPr>
                <w:rFonts w:ascii="Times New Roman" w:hAnsi="Times New Roman" w:cs="Times New Roman"/>
                <w:b/>
                <w:bCs/>
                <w:i/>
                <w:iCs/>
                <w:sz w:val="24"/>
                <w:szCs w:val="24"/>
                <w:lang w:val="ru-RU"/>
              </w:rPr>
              <w:t>/1</w:t>
            </w:r>
            <w:r w:rsidR="009915D0">
              <w:rPr>
                <w:rFonts w:ascii="Times New Roman" w:hAnsi="Times New Roman" w:cs="Times New Roman"/>
                <w:b/>
                <w:bCs/>
                <w:i/>
                <w:iCs/>
                <w:sz w:val="24"/>
                <w:szCs w:val="24"/>
                <w:lang w:val="ru-RU"/>
              </w:rPr>
              <w:t>кг</w:t>
            </w:r>
          </w:p>
        </w:tc>
        <w:tc>
          <w:tcPr>
            <w:tcW w:w="5093" w:type="dxa"/>
          </w:tcPr>
          <w:p w:rsidR="00097A92" w:rsidRPr="009915D0" w:rsidRDefault="00097A92" w:rsidP="00097A92">
            <w:pPr>
              <w:spacing w:after="0" w:line="240" w:lineRule="auto"/>
              <w:rPr>
                <w:rFonts w:ascii="Times New Roman" w:hAnsi="Times New Roman" w:cs="Times New Roman"/>
                <w:sz w:val="24"/>
                <w:szCs w:val="24"/>
                <w:lang w:val="ru-RU"/>
              </w:rPr>
            </w:pPr>
          </w:p>
          <w:p w:rsidR="00097A92" w:rsidRPr="00FD6F88" w:rsidRDefault="009915D0"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конфиденциально</w:t>
            </w:r>
          </w:p>
        </w:tc>
        <w:tc>
          <w:tcPr>
            <w:tcW w:w="4504" w:type="dxa"/>
          </w:tcPr>
          <w:p w:rsidR="00097A92" w:rsidRPr="00FD6F88" w:rsidRDefault="00097A92" w:rsidP="00097A92">
            <w:pPr>
              <w:spacing w:after="0" w:line="240" w:lineRule="auto"/>
              <w:rPr>
                <w:rFonts w:ascii="Times New Roman" w:hAnsi="Times New Roman" w:cs="Times New Roman"/>
                <w:sz w:val="24"/>
                <w:szCs w:val="24"/>
              </w:rPr>
            </w:pPr>
          </w:p>
          <w:p w:rsidR="00097A92" w:rsidRPr="00FD6F88" w:rsidRDefault="009915D0"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конфиденциально</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p>
        </w:tc>
        <w:tc>
          <w:tcPr>
            <w:tcW w:w="4096" w:type="dxa"/>
          </w:tcPr>
          <w:p w:rsidR="00097A92" w:rsidRPr="009915D0" w:rsidRDefault="009915D0"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Качество</w:t>
            </w:r>
            <w:r w:rsidR="00097A92" w:rsidRPr="009915D0">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есть ли сертификат САРККТ</w:t>
            </w:r>
            <w:r w:rsidR="00097A92" w:rsidRPr="009915D0">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или другой сертификат?</w:t>
            </w:r>
            <w:r w:rsidR="00097A92" w:rsidRPr="009915D0">
              <w:rPr>
                <w:rFonts w:ascii="Times New Roman" w:hAnsi="Times New Roman" w:cs="Times New Roman"/>
                <w:b/>
                <w:bCs/>
                <w:i/>
                <w:iCs/>
                <w:sz w:val="24"/>
                <w:szCs w:val="24"/>
                <w:lang w:val="ru-RU"/>
              </w:rPr>
              <w:t>)</w:t>
            </w:r>
          </w:p>
        </w:tc>
        <w:tc>
          <w:tcPr>
            <w:tcW w:w="5093" w:type="dxa"/>
          </w:tcPr>
          <w:p w:rsidR="00097A92" w:rsidRPr="00FD6F88" w:rsidRDefault="009915D0"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Сертификат САРККТ И Кошер</w:t>
            </w:r>
          </w:p>
        </w:tc>
        <w:tc>
          <w:tcPr>
            <w:tcW w:w="4504" w:type="dxa"/>
          </w:tcPr>
          <w:p w:rsidR="00097A92" w:rsidRPr="00FD6F88" w:rsidRDefault="009915D0"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Сертификат САРККТ</w:t>
            </w:r>
          </w:p>
        </w:tc>
      </w:tr>
      <w:tr w:rsidR="00097A92" w:rsidRPr="00FD6F88">
        <w:trPr>
          <w:trHeight w:val="138"/>
        </w:trPr>
        <w:tc>
          <w:tcPr>
            <w:tcW w:w="576" w:type="dxa"/>
            <w:shd w:val="clear" w:color="auto" w:fill="95B3D7"/>
          </w:tcPr>
          <w:p w:rsidR="00097A92" w:rsidRPr="00FD6F88" w:rsidRDefault="00097A92" w:rsidP="00097A92">
            <w:pPr>
              <w:spacing w:after="0" w:line="240" w:lineRule="auto"/>
              <w:jc w:val="center"/>
              <w:rPr>
                <w:rFonts w:ascii="Times New Roman" w:hAnsi="Times New Roman" w:cs="Times New Roman"/>
                <w:sz w:val="24"/>
                <w:szCs w:val="24"/>
              </w:rPr>
            </w:pPr>
          </w:p>
        </w:tc>
        <w:tc>
          <w:tcPr>
            <w:tcW w:w="13693" w:type="dxa"/>
            <w:gridSpan w:val="3"/>
            <w:shd w:val="clear" w:color="auto" w:fill="95B3D7"/>
          </w:tcPr>
          <w:p w:rsidR="00097A92" w:rsidRPr="009915D0" w:rsidRDefault="009915D0" w:rsidP="00097A92">
            <w:pPr>
              <w:spacing w:after="0" w:line="240" w:lineRule="auto"/>
              <w:jc w:val="center"/>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Поставщики</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12</w:t>
            </w:r>
          </w:p>
        </w:tc>
        <w:tc>
          <w:tcPr>
            <w:tcW w:w="4096" w:type="dxa"/>
          </w:tcPr>
          <w:p w:rsidR="00097A92" w:rsidRPr="00474E6F" w:rsidRDefault="00474E6F"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Есть ли договорные отношения с поставщиками</w:t>
            </w:r>
            <w:r w:rsidR="00097A92" w:rsidRPr="00474E6F">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Если есть, то на сколько тонн в год за какую цену в год</w:t>
            </w:r>
            <w:r w:rsidR="00097A92" w:rsidRPr="00474E6F">
              <w:rPr>
                <w:rFonts w:ascii="Times New Roman" w:hAnsi="Times New Roman" w:cs="Times New Roman"/>
                <w:b/>
                <w:bCs/>
                <w:i/>
                <w:iCs/>
                <w:sz w:val="24"/>
                <w:szCs w:val="24"/>
                <w:lang w:val="ru-RU"/>
              </w:rPr>
              <w:t>?</w:t>
            </w:r>
          </w:p>
        </w:tc>
        <w:tc>
          <w:tcPr>
            <w:tcW w:w="5093" w:type="dxa"/>
          </w:tcPr>
          <w:p w:rsidR="00097A92" w:rsidRPr="00FD6F88" w:rsidRDefault="00474E6F"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Закупка на местных рынках</w:t>
            </w:r>
          </w:p>
        </w:tc>
        <w:tc>
          <w:tcPr>
            <w:tcW w:w="4504" w:type="dxa"/>
          </w:tcPr>
          <w:p w:rsidR="00097A92" w:rsidRPr="00FD6F88" w:rsidRDefault="00474E6F"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Закупка на местных рынках</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13</w:t>
            </w:r>
          </w:p>
        </w:tc>
        <w:tc>
          <w:tcPr>
            <w:tcW w:w="4096" w:type="dxa"/>
          </w:tcPr>
          <w:p w:rsidR="00097A92" w:rsidRPr="00474E6F" w:rsidRDefault="00474E6F"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Количество</w:t>
            </w:r>
            <w:r w:rsidRPr="00474E6F">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продуктов</w:t>
            </w:r>
            <w:r w:rsidRPr="00474E6F">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закупаемых в год</w:t>
            </w:r>
            <w:r w:rsidR="00097A92" w:rsidRPr="00474E6F">
              <w:rPr>
                <w:rFonts w:ascii="Times New Roman" w:hAnsi="Times New Roman" w:cs="Times New Roman"/>
                <w:b/>
                <w:bCs/>
                <w:i/>
                <w:iCs/>
                <w:sz w:val="24"/>
                <w:szCs w:val="24"/>
                <w:lang w:val="ru-RU"/>
              </w:rPr>
              <w:t>?</w:t>
            </w:r>
          </w:p>
        </w:tc>
        <w:tc>
          <w:tcPr>
            <w:tcW w:w="5093" w:type="dxa"/>
          </w:tcPr>
          <w:p w:rsidR="00097A92" w:rsidRPr="00474E6F" w:rsidRDefault="00097A92" w:rsidP="00097A92">
            <w:pPr>
              <w:spacing w:after="0" w:line="240" w:lineRule="auto"/>
              <w:rPr>
                <w:rFonts w:ascii="Times New Roman" w:hAnsi="Times New Roman" w:cs="Times New Roman"/>
                <w:sz w:val="24"/>
                <w:szCs w:val="24"/>
                <w:lang w:val="ru-RU"/>
              </w:rPr>
            </w:pPr>
            <w:r w:rsidRPr="00FD6F88">
              <w:rPr>
                <w:rFonts w:ascii="Times New Roman" w:hAnsi="Times New Roman" w:cs="Times New Roman"/>
                <w:sz w:val="24"/>
                <w:szCs w:val="24"/>
              </w:rPr>
              <w:t xml:space="preserve">66 </w:t>
            </w:r>
            <w:r w:rsidR="00474E6F">
              <w:rPr>
                <w:rFonts w:ascii="Times New Roman" w:hAnsi="Times New Roman" w:cs="Times New Roman"/>
                <w:sz w:val="24"/>
                <w:szCs w:val="24"/>
                <w:lang w:val="ru-RU"/>
              </w:rPr>
              <w:t>тонн</w:t>
            </w:r>
          </w:p>
        </w:tc>
        <w:tc>
          <w:tcPr>
            <w:tcW w:w="4504" w:type="dxa"/>
          </w:tcPr>
          <w:p w:rsidR="00097A92" w:rsidRPr="00474E6F" w:rsidRDefault="00097A92" w:rsidP="00097A92">
            <w:pPr>
              <w:spacing w:after="0" w:line="240" w:lineRule="auto"/>
              <w:rPr>
                <w:rFonts w:ascii="Times New Roman" w:hAnsi="Times New Roman" w:cs="Times New Roman"/>
                <w:sz w:val="24"/>
                <w:szCs w:val="24"/>
                <w:lang w:val="ru-RU"/>
              </w:rPr>
            </w:pPr>
            <w:r w:rsidRPr="00FD6F88">
              <w:rPr>
                <w:rFonts w:ascii="Times New Roman" w:hAnsi="Times New Roman" w:cs="Times New Roman"/>
                <w:sz w:val="24"/>
                <w:szCs w:val="24"/>
              </w:rPr>
              <w:t xml:space="preserve">300 </w:t>
            </w:r>
            <w:r w:rsidR="00474E6F">
              <w:rPr>
                <w:rFonts w:ascii="Times New Roman" w:hAnsi="Times New Roman" w:cs="Times New Roman"/>
                <w:sz w:val="24"/>
                <w:szCs w:val="24"/>
                <w:lang w:val="ru-RU"/>
              </w:rPr>
              <w:t>тонн</w:t>
            </w:r>
          </w:p>
        </w:tc>
      </w:tr>
      <w:tr w:rsidR="00474E6F" w:rsidRPr="00FD6F88">
        <w:trPr>
          <w:trHeight w:val="138"/>
        </w:trPr>
        <w:tc>
          <w:tcPr>
            <w:tcW w:w="576" w:type="dxa"/>
          </w:tcPr>
          <w:p w:rsidR="00474E6F" w:rsidRPr="00FD6F88" w:rsidRDefault="00474E6F"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14</w:t>
            </w:r>
          </w:p>
        </w:tc>
        <w:tc>
          <w:tcPr>
            <w:tcW w:w="4096" w:type="dxa"/>
          </w:tcPr>
          <w:p w:rsidR="00474E6F" w:rsidRPr="00474E6F" w:rsidRDefault="00474E6F"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Какая</w:t>
            </w:r>
            <w:r w:rsidRPr="00474E6F">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средняя</w:t>
            </w:r>
            <w:r w:rsidRPr="00474E6F">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закупочная</w:t>
            </w:r>
            <w:r w:rsidRPr="00474E6F">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цена за кг</w:t>
            </w:r>
            <w:r w:rsidRPr="00474E6F">
              <w:rPr>
                <w:rFonts w:ascii="Times New Roman" w:hAnsi="Times New Roman" w:cs="Times New Roman"/>
                <w:b/>
                <w:bCs/>
                <w:i/>
                <w:iCs/>
                <w:sz w:val="24"/>
                <w:szCs w:val="24"/>
                <w:lang w:val="ru-RU"/>
              </w:rPr>
              <w:t>?</w:t>
            </w:r>
          </w:p>
        </w:tc>
        <w:tc>
          <w:tcPr>
            <w:tcW w:w="5093" w:type="dxa"/>
          </w:tcPr>
          <w:p w:rsidR="00474E6F" w:rsidRPr="00474E6F" w:rsidRDefault="00474E6F" w:rsidP="00CD2468">
            <w:pPr>
              <w:spacing w:after="0" w:line="240" w:lineRule="auto"/>
              <w:rPr>
                <w:rFonts w:ascii="Times New Roman" w:hAnsi="Times New Roman" w:cs="Times New Roman"/>
                <w:sz w:val="24"/>
                <w:szCs w:val="24"/>
                <w:lang w:val="ru-RU"/>
              </w:rPr>
            </w:pPr>
          </w:p>
          <w:p w:rsidR="00474E6F" w:rsidRPr="00FD6F88" w:rsidRDefault="00474E6F" w:rsidP="00CD2468">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конфиденциально</w:t>
            </w:r>
          </w:p>
        </w:tc>
        <w:tc>
          <w:tcPr>
            <w:tcW w:w="4504" w:type="dxa"/>
          </w:tcPr>
          <w:p w:rsidR="00474E6F" w:rsidRPr="009915D0" w:rsidRDefault="00474E6F" w:rsidP="00CD2468">
            <w:pPr>
              <w:spacing w:after="0" w:line="240" w:lineRule="auto"/>
              <w:rPr>
                <w:rFonts w:ascii="Times New Roman" w:hAnsi="Times New Roman" w:cs="Times New Roman"/>
                <w:sz w:val="24"/>
                <w:szCs w:val="24"/>
                <w:lang w:val="ru-RU"/>
              </w:rPr>
            </w:pPr>
          </w:p>
          <w:p w:rsidR="00474E6F" w:rsidRPr="00FD6F88" w:rsidRDefault="00474E6F" w:rsidP="00CD2468">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конфиденциально</w:t>
            </w:r>
          </w:p>
        </w:tc>
      </w:tr>
      <w:tr w:rsidR="00097A92" w:rsidRPr="00FD6F88">
        <w:trPr>
          <w:trHeight w:val="280"/>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15</w:t>
            </w:r>
          </w:p>
        </w:tc>
        <w:tc>
          <w:tcPr>
            <w:tcW w:w="4096" w:type="dxa"/>
          </w:tcPr>
          <w:p w:rsidR="00097A92" w:rsidRPr="003213A9" w:rsidRDefault="00572101"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Какие</w:t>
            </w:r>
            <w:r w:rsidR="003213A9" w:rsidRPr="003213A9">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основные</w:t>
            </w:r>
            <w:r w:rsidR="003213A9" w:rsidRPr="003213A9">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проблемы, связанные с поставкой</w:t>
            </w:r>
            <w:r w:rsidR="00097A92" w:rsidRPr="003213A9">
              <w:rPr>
                <w:rFonts w:ascii="Times New Roman" w:hAnsi="Times New Roman" w:cs="Times New Roman"/>
                <w:b/>
                <w:bCs/>
                <w:i/>
                <w:iCs/>
                <w:sz w:val="24"/>
                <w:szCs w:val="24"/>
                <w:lang w:val="ru-RU"/>
              </w:rPr>
              <w:t>?</w:t>
            </w:r>
          </w:p>
        </w:tc>
        <w:tc>
          <w:tcPr>
            <w:tcW w:w="5093" w:type="dxa"/>
          </w:tcPr>
          <w:p w:rsidR="00097A92" w:rsidRPr="003213A9" w:rsidRDefault="00097A92" w:rsidP="00097A92">
            <w:pPr>
              <w:spacing w:after="0" w:line="240" w:lineRule="auto"/>
              <w:rPr>
                <w:rFonts w:ascii="Times New Roman" w:hAnsi="Times New Roman" w:cs="Times New Roman"/>
                <w:sz w:val="24"/>
                <w:szCs w:val="24"/>
                <w:lang w:val="ru-RU"/>
              </w:rPr>
            </w:pPr>
          </w:p>
        </w:tc>
        <w:tc>
          <w:tcPr>
            <w:tcW w:w="4504" w:type="dxa"/>
          </w:tcPr>
          <w:p w:rsidR="00097A92" w:rsidRPr="00FD6F88" w:rsidRDefault="003213A9"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Доступ к рынкам</w:t>
            </w:r>
          </w:p>
        </w:tc>
      </w:tr>
      <w:tr w:rsidR="00097A92" w:rsidRPr="00FD6F88">
        <w:trPr>
          <w:trHeight w:val="138"/>
        </w:trPr>
        <w:tc>
          <w:tcPr>
            <w:tcW w:w="576" w:type="dxa"/>
            <w:shd w:val="clear" w:color="auto" w:fill="95B3D7"/>
          </w:tcPr>
          <w:p w:rsidR="00097A92" w:rsidRPr="00FD6F88" w:rsidRDefault="00097A92" w:rsidP="00097A92">
            <w:pPr>
              <w:spacing w:after="0" w:line="240" w:lineRule="auto"/>
              <w:jc w:val="center"/>
              <w:rPr>
                <w:rFonts w:ascii="Times New Roman" w:hAnsi="Times New Roman" w:cs="Times New Roman"/>
                <w:sz w:val="24"/>
                <w:szCs w:val="24"/>
              </w:rPr>
            </w:pPr>
          </w:p>
        </w:tc>
        <w:tc>
          <w:tcPr>
            <w:tcW w:w="13693" w:type="dxa"/>
            <w:gridSpan w:val="3"/>
            <w:shd w:val="clear" w:color="auto" w:fill="95B3D7"/>
          </w:tcPr>
          <w:p w:rsidR="00097A92" w:rsidRPr="00FD6F88" w:rsidRDefault="00E37647" w:rsidP="00097A92">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lang w:val="ru-RU"/>
              </w:rPr>
              <w:t>Рынок</w:t>
            </w: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16</w:t>
            </w:r>
          </w:p>
        </w:tc>
        <w:tc>
          <w:tcPr>
            <w:tcW w:w="4096" w:type="dxa"/>
          </w:tcPr>
          <w:p w:rsidR="00097A92" w:rsidRPr="00E37647" w:rsidRDefault="00E37647"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Где</w:t>
            </w:r>
            <w:r w:rsidR="00097A92" w:rsidRPr="00E37647">
              <w:rPr>
                <w:rFonts w:ascii="Times New Roman" w:hAnsi="Times New Roman" w:cs="Times New Roman"/>
                <w:b/>
                <w:bCs/>
                <w:i/>
                <w:iCs/>
                <w:sz w:val="24"/>
                <w:szCs w:val="24"/>
                <w:lang w:val="ru-RU"/>
              </w:rPr>
              <w:t>/</w:t>
            </w:r>
            <w:r>
              <w:rPr>
                <w:rFonts w:ascii="Times New Roman" w:hAnsi="Times New Roman" w:cs="Times New Roman"/>
                <w:b/>
                <w:bCs/>
                <w:i/>
                <w:iCs/>
                <w:sz w:val="24"/>
                <w:szCs w:val="24"/>
                <w:lang w:val="ru-RU"/>
              </w:rPr>
              <w:t>кому</w:t>
            </w:r>
            <w:r w:rsidRPr="00E37647">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предприятия продают свою продукцию</w:t>
            </w:r>
            <w:r w:rsidR="00097A92" w:rsidRPr="00E37647">
              <w:rPr>
                <w:rFonts w:ascii="Times New Roman" w:hAnsi="Times New Roman" w:cs="Times New Roman"/>
                <w:b/>
                <w:bCs/>
                <w:i/>
                <w:iCs/>
                <w:sz w:val="24"/>
                <w:szCs w:val="24"/>
                <w:lang w:val="ru-RU"/>
              </w:rPr>
              <w:t>?</w:t>
            </w:r>
          </w:p>
        </w:tc>
        <w:tc>
          <w:tcPr>
            <w:tcW w:w="5093" w:type="dxa"/>
          </w:tcPr>
          <w:p w:rsidR="00097A92" w:rsidRPr="00FD6F88" w:rsidRDefault="00E37647"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США</w:t>
            </w:r>
            <w:r w:rsidR="00097A92" w:rsidRPr="00FD6F88">
              <w:rPr>
                <w:rFonts w:ascii="Times New Roman" w:hAnsi="Times New Roman" w:cs="Times New Roman"/>
                <w:sz w:val="24"/>
                <w:szCs w:val="24"/>
              </w:rPr>
              <w:t xml:space="preserve"> (</w:t>
            </w:r>
            <w:r>
              <w:rPr>
                <w:rFonts w:ascii="Times New Roman" w:hAnsi="Times New Roman" w:cs="Times New Roman"/>
                <w:sz w:val="24"/>
                <w:szCs w:val="24"/>
                <w:lang w:val="ru-RU"/>
              </w:rPr>
              <w:t>восточное побережье</w:t>
            </w:r>
            <w:r w:rsidR="00097A92" w:rsidRPr="00FD6F88">
              <w:rPr>
                <w:rFonts w:ascii="Times New Roman" w:hAnsi="Times New Roman" w:cs="Times New Roman"/>
                <w:sz w:val="24"/>
                <w:szCs w:val="24"/>
              </w:rPr>
              <w:t>)</w:t>
            </w:r>
          </w:p>
        </w:tc>
        <w:tc>
          <w:tcPr>
            <w:tcW w:w="4504" w:type="dxa"/>
          </w:tcPr>
          <w:p w:rsidR="00097A92" w:rsidRPr="00E37647" w:rsidRDefault="00E37647" w:rsidP="00097A9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Россия</w:t>
            </w:r>
          </w:p>
          <w:p w:rsidR="00097A92" w:rsidRPr="00FD6F88" w:rsidRDefault="00097A92" w:rsidP="00097A92">
            <w:pPr>
              <w:spacing w:after="0" w:line="240" w:lineRule="auto"/>
              <w:rPr>
                <w:rFonts w:ascii="Times New Roman" w:hAnsi="Times New Roman" w:cs="Times New Roman"/>
                <w:sz w:val="24"/>
                <w:szCs w:val="24"/>
              </w:rPr>
            </w:pPr>
          </w:p>
        </w:tc>
      </w:tr>
      <w:tr w:rsidR="00097A92" w:rsidRPr="00FD6F88">
        <w:trPr>
          <w:trHeight w:val="138"/>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17</w:t>
            </w:r>
          </w:p>
        </w:tc>
        <w:tc>
          <w:tcPr>
            <w:tcW w:w="4096" w:type="dxa"/>
          </w:tcPr>
          <w:p w:rsidR="00097A92" w:rsidRPr="00FD6F88" w:rsidRDefault="00E37647" w:rsidP="00097A92">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lang w:val="ru-RU"/>
              </w:rPr>
              <w:t>В каких количествах</w:t>
            </w:r>
            <w:r w:rsidR="00097A92" w:rsidRPr="00FD6F88">
              <w:rPr>
                <w:rFonts w:ascii="Times New Roman" w:hAnsi="Times New Roman" w:cs="Times New Roman"/>
                <w:b/>
                <w:bCs/>
                <w:i/>
                <w:iCs/>
                <w:sz w:val="24"/>
                <w:szCs w:val="24"/>
              </w:rPr>
              <w:t>?</w:t>
            </w:r>
          </w:p>
        </w:tc>
        <w:tc>
          <w:tcPr>
            <w:tcW w:w="5093" w:type="dxa"/>
          </w:tcPr>
          <w:p w:rsidR="00097A92" w:rsidRPr="00E37647" w:rsidRDefault="00E37647" w:rsidP="00097A9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xml:space="preserve">66 </w:t>
            </w:r>
            <w:r>
              <w:rPr>
                <w:rFonts w:ascii="Times New Roman" w:hAnsi="Times New Roman" w:cs="Times New Roman"/>
                <w:sz w:val="24"/>
                <w:szCs w:val="24"/>
                <w:lang w:val="ru-RU"/>
              </w:rPr>
              <w:t>тонн</w:t>
            </w:r>
          </w:p>
        </w:tc>
        <w:tc>
          <w:tcPr>
            <w:tcW w:w="4504" w:type="dxa"/>
          </w:tcPr>
          <w:p w:rsidR="00097A92" w:rsidRPr="00E37647" w:rsidRDefault="00097A92" w:rsidP="00097A92">
            <w:pPr>
              <w:spacing w:after="0" w:line="240" w:lineRule="auto"/>
              <w:rPr>
                <w:rFonts w:ascii="Times New Roman" w:hAnsi="Times New Roman" w:cs="Times New Roman"/>
                <w:sz w:val="24"/>
                <w:szCs w:val="24"/>
                <w:lang w:val="ru-RU"/>
              </w:rPr>
            </w:pPr>
            <w:r w:rsidRPr="00FD6F88">
              <w:rPr>
                <w:rFonts w:ascii="Times New Roman" w:hAnsi="Times New Roman" w:cs="Times New Roman"/>
                <w:sz w:val="24"/>
                <w:szCs w:val="24"/>
              </w:rPr>
              <w:t xml:space="preserve">300 </w:t>
            </w:r>
            <w:r w:rsidR="00E37647">
              <w:rPr>
                <w:rFonts w:ascii="Times New Roman" w:hAnsi="Times New Roman" w:cs="Times New Roman"/>
                <w:sz w:val="24"/>
                <w:szCs w:val="24"/>
                <w:lang w:val="ru-RU"/>
              </w:rPr>
              <w:t>тонн</w:t>
            </w:r>
          </w:p>
        </w:tc>
      </w:tr>
      <w:tr w:rsidR="00E37647" w:rsidRPr="00FD6F88">
        <w:trPr>
          <w:trHeight w:val="426"/>
        </w:trPr>
        <w:tc>
          <w:tcPr>
            <w:tcW w:w="576" w:type="dxa"/>
          </w:tcPr>
          <w:p w:rsidR="00E37647" w:rsidRPr="00FD6F88" w:rsidRDefault="00E37647"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18</w:t>
            </w:r>
          </w:p>
        </w:tc>
        <w:tc>
          <w:tcPr>
            <w:tcW w:w="4096" w:type="dxa"/>
          </w:tcPr>
          <w:p w:rsidR="00E37647" w:rsidRPr="00E37647" w:rsidRDefault="00E37647"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Цена реализации</w:t>
            </w:r>
          </w:p>
        </w:tc>
        <w:tc>
          <w:tcPr>
            <w:tcW w:w="5093" w:type="dxa"/>
          </w:tcPr>
          <w:p w:rsidR="00E37647" w:rsidRDefault="00E37647">
            <w:r w:rsidRPr="00B81F42">
              <w:rPr>
                <w:rFonts w:ascii="Times New Roman" w:hAnsi="Times New Roman" w:cs="Times New Roman"/>
                <w:sz w:val="24"/>
                <w:szCs w:val="24"/>
                <w:lang w:val="ru-RU"/>
              </w:rPr>
              <w:t>конфиденциально</w:t>
            </w:r>
          </w:p>
        </w:tc>
        <w:tc>
          <w:tcPr>
            <w:tcW w:w="4504" w:type="dxa"/>
          </w:tcPr>
          <w:p w:rsidR="00E37647" w:rsidRDefault="00E37647">
            <w:r w:rsidRPr="00B81F42">
              <w:rPr>
                <w:rFonts w:ascii="Times New Roman" w:hAnsi="Times New Roman" w:cs="Times New Roman"/>
                <w:sz w:val="24"/>
                <w:szCs w:val="24"/>
                <w:lang w:val="ru-RU"/>
              </w:rPr>
              <w:t>конфиденциально</w:t>
            </w:r>
          </w:p>
        </w:tc>
      </w:tr>
      <w:tr w:rsidR="00097A92" w:rsidRPr="00FD6F88">
        <w:trPr>
          <w:trHeight w:val="261"/>
        </w:trPr>
        <w:tc>
          <w:tcPr>
            <w:tcW w:w="576" w:type="dxa"/>
          </w:tcPr>
          <w:p w:rsidR="00097A92" w:rsidRPr="00FD6F88" w:rsidRDefault="00097A92" w:rsidP="00097A92">
            <w:pPr>
              <w:spacing w:after="0" w:line="240" w:lineRule="auto"/>
              <w:rPr>
                <w:rFonts w:ascii="Times New Roman" w:hAnsi="Times New Roman" w:cs="Times New Roman"/>
                <w:sz w:val="24"/>
                <w:szCs w:val="24"/>
              </w:rPr>
            </w:pPr>
            <w:r w:rsidRPr="00FD6F88">
              <w:rPr>
                <w:rFonts w:ascii="Times New Roman" w:hAnsi="Times New Roman" w:cs="Times New Roman"/>
                <w:sz w:val="24"/>
                <w:szCs w:val="24"/>
              </w:rPr>
              <w:t>19</w:t>
            </w:r>
          </w:p>
        </w:tc>
        <w:tc>
          <w:tcPr>
            <w:tcW w:w="4096" w:type="dxa"/>
          </w:tcPr>
          <w:p w:rsidR="00097A92" w:rsidRPr="00572101" w:rsidRDefault="00572101" w:rsidP="00097A92">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Какие</w:t>
            </w:r>
            <w:r w:rsidRPr="003213A9">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основные</w:t>
            </w:r>
            <w:r w:rsidRPr="003213A9">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проблемы, связанные с доступом к рынку</w:t>
            </w:r>
            <w:r w:rsidR="00097A92" w:rsidRPr="00572101">
              <w:rPr>
                <w:rFonts w:ascii="Times New Roman" w:hAnsi="Times New Roman" w:cs="Times New Roman"/>
                <w:b/>
                <w:bCs/>
                <w:i/>
                <w:iCs/>
                <w:sz w:val="24"/>
                <w:szCs w:val="24"/>
                <w:lang w:val="ru-RU"/>
              </w:rPr>
              <w:t>?</w:t>
            </w:r>
          </w:p>
        </w:tc>
        <w:tc>
          <w:tcPr>
            <w:tcW w:w="5093" w:type="dxa"/>
          </w:tcPr>
          <w:p w:rsidR="00097A92" w:rsidRPr="00572101" w:rsidRDefault="00097A92" w:rsidP="00097A92">
            <w:pPr>
              <w:spacing w:after="0" w:line="240" w:lineRule="auto"/>
              <w:rPr>
                <w:rFonts w:ascii="Times New Roman" w:hAnsi="Times New Roman" w:cs="Times New Roman"/>
                <w:sz w:val="24"/>
                <w:szCs w:val="24"/>
                <w:lang w:val="ru-RU"/>
              </w:rPr>
            </w:pPr>
          </w:p>
        </w:tc>
        <w:tc>
          <w:tcPr>
            <w:tcW w:w="4504" w:type="dxa"/>
          </w:tcPr>
          <w:p w:rsidR="00097A92" w:rsidRPr="00FD6F88" w:rsidRDefault="00572101" w:rsidP="00097A92">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Альтернативные рынки</w:t>
            </w:r>
          </w:p>
        </w:tc>
      </w:tr>
    </w:tbl>
    <w:p w:rsidR="00097A92" w:rsidRPr="00FD6F88" w:rsidRDefault="00097A92" w:rsidP="008329A1">
      <w:pPr>
        <w:rPr>
          <w:rFonts w:ascii="Times New Roman" w:hAnsi="Times New Roman" w:cs="Times New Roman"/>
          <w:sz w:val="24"/>
          <w:szCs w:val="24"/>
        </w:rPr>
      </w:pPr>
    </w:p>
    <w:sectPr w:rsidR="00097A92" w:rsidRPr="00FD6F88" w:rsidSect="00B86386">
      <w:pgSz w:w="15840" w:h="12240" w:orient="landscape"/>
      <w:pgMar w:top="1138" w:right="677" w:bottom="850" w:left="677" w:header="720" w:footer="288"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6E4" w:rsidRDefault="00F276E4" w:rsidP="00097A92">
      <w:pPr>
        <w:spacing w:after="0" w:line="240" w:lineRule="auto"/>
      </w:pPr>
      <w:r>
        <w:separator/>
      </w:r>
    </w:p>
  </w:endnote>
  <w:endnote w:type="continuationSeparator" w:id="0">
    <w:p w:rsidR="00F276E4" w:rsidRDefault="00F276E4" w:rsidP="00097A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Grande">
    <w:altName w:val="Courier New"/>
    <w:charset w:val="00"/>
    <w:family w:val="auto"/>
    <w:pitch w:val="variable"/>
    <w:sig w:usb0="03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0CD" w:rsidRDefault="00CF00CD" w:rsidP="00C54581">
    <w:pPr>
      <w:pStyle w:val="Footer"/>
      <w:framePr w:wrap="auto" w:vAnchor="text" w:hAnchor="margin" w:xAlign="right" w:y="1"/>
      <w:rPr>
        <w:rStyle w:val="PageNumber"/>
        <w:rFonts w:cs="Cambria"/>
      </w:rPr>
    </w:pPr>
    <w:r>
      <w:rPr>
        <w:rStyle w:val="PageNumber"/>
        <w:rFonts w:cs="Cambria"/>
      </w:rPr>
      <w:fldChar w:fldCharType="begin"/>
    </w:r>
    <w:r>
      <w:rPr>
        <w:rStyle w:val="PageNumber"/>
        <w:rFonts w:cs="Cambria"/>
      </w:rPr>
      <w:instrText xml:space="preserve">PAGE  </w:instrText>
    </w:r>
    <w:r>
      <w:rPr>
        <w:rStyle w:val="PageNumber"/>
        <w:rFonts w:cs="Cambria"/>
      </w:rPr>
      <w:fldChar w:fldCharType="separate"/>
    </w:r>
    <w:r w:rsidR="0029207D">
      <w:rPr>
        <w:rStyle w:val="PageNumber"/>
        <w:rFonts w:cs="Cambria"/>
        <w:noProof/>
      </w:rPr>
      <w:t>5</w:t>
    </w:r>
    <w:r>
      <w:rPr>
        <w:rStyle w:val="PageNumber"/>
        <w:rFonts w:cs="Cambria"/>
      </w:rPr>
      <w:fldChar w:fldCharType="end"/>
    </w:r>
  </w:p>
  <w:p w:rsidR="00CF00CD" w:rsidRDefault="00CF00CD" w:rsidP="00A6318E">
    <w:pPr>
      <w:pStyle w:val="Footer"/>
      <w:ind w:right="360"/>
      <w:jc w:val="center"/>
      <w:rPr>
        <w:ins w:id="4" w:author="Temka" w:date="2011-12-23T07:31:00Z"/>
      </w:rPr>
    </w:pPr>
  </w:p>
  <w:p w:rsidR="00CF00CD" w:rsidRDefault="00CF00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6E4" w:rsidRDefault="00F276E4" w:rsidP="00097A92">
      <w:pPr>
        <w:spacing w:after="0" w:line="240" w:lineRule="auto"/>
      </w:pPr>
      <w:r>
        <w:separator/>
      </w:r>
    </w:p>
  </w:footnote>
  <w:footnote w:type="continuationSeparator" w:id="0">
    <w:p w:rsidR="00F276E4" w:rsidRDefault="00F276E4" w:rsidP="00097A92">
      <w:pPr>
        <w:spacing w:after="0" w:line="240" w:lineRule="auto"/>
      </w:pPr>
      <w:r>
        <w:continuationSeparator/>
      </w:r>
    </w:p>
  </w:footnote>
  <w:footnote w:id="1">
    <w:p w:rsidR="00000000" w:rsidRDefault="00CF00CD" w:rsidP="00097A92">
      <w:pPr>
        <w:pStyle w:val="FootnoteText"/>
      </w:pPr>
      <w:r w:rsidRPr="00C52135">
        <w:rPr>
          <w:rStyle w:val="FootnoteReference"/>
          <w:rFonts w:ascii="Times New Roman" w:hAnsi="Times New Roman"/>
          <w:sz w:val="16"/>
          <w:szCs w:val="16"/>
        </w:rPr>
        <w:footnoteRef/>
      </w:r>
      <w:hyperlink r:id="rId1" w:history="1">
        <w:r w:rsidRPr="00C52135">
          <w:rPr>
            <w:rStyle w:val="Hyperlink"/>
            <w:rFonts w:ascii="Times New Roman" w:hAnsi="Times New Roman"/>
            <w:sz w:val="16"/>
            <w:szCs w:val="16"/>
          </w:rPr>
          <w:t>http://untj.org/country_context/</w:t>
        </w:r>
      </w:hyperlink>
    </w:p>
  </w:footnote>
  <w:footnote w:id="2">
    <w:p w:rsidR="00000000" w:rsidRDefault="00CF00CD" w:rsidP="00097A92">
      <w:pPr>
        <w:pStyle w:val="FootnoteText"/>
      </w:pPr>
      <w:r w:rsidRPr="00C52135">
        <w:rPr>
          <w:rStyle w:val="FootnoteReference"/>
          <w:rFonts w:ascii="Times New Roman" w:hAnsi="Times New Roman"/>
          <w:sz w:val="16"/>
          <w:szCs w:val="16"/>
        </w:rPr>
        <w:footnoteRef/>
      </w:r>
      <w:r w:rsidRPr="008C516A">
        <w:rPr>
          <w:rFonts w:ascii="Times New Roman" w:hAnsi="Times New Roman" w:cs="Times New Roman"/>
          <w:sz w:val="16"/>
          <w:szCs w:val="16"/>
          <w:lang w:val="ru-RU"/>
        </w:rPr>
        <w:t xml:space="preserve"> </w:t>
      </w:r>
      <w:r>
        <w:rPr>
          <w:rFonts w:ascii="Times New Roman" w:hAnsi="Times New Roman" w:cs="Times New Roman"/>
          <w:sz w:val="16"/>
          <w:szCs w:val="16"/>
          <w:lang w:val="ru-RU"/>
        </w:rPr>
        <w:t>ФАО</w:t>
      </w:r>
      <w:r w:rsidRPr="008C516A">
        <w:rPr>
          <w:rFonts w:ascii="Times New Roman" w:hAnsi="Times New Roman" w:cs="Times New Roman"/>
          <w:sz w:val="16"/>
          <w:szCs w:val="16"/>
          <w:lang w:val="ru-RU"/>
        </w:rPr>
        <w:t xml:space="preserve"> (2008)</w:t>
      </w:r>
    </w:p>
  </w:footnote>
  <w:footnote w:id="3">
    <w:p w:rsidR="00000000" w:rsidRDefault="00CF00CD" w:rsidP="00097A92">
      <w:pPr>
        <w:pStyle w:val="FootnoteText"/>
      </w:pPr>
      <w:r w:rsidRPr="00C52135">
        <w:rPr>
          <w:rStyle w:val="FootnoteReference"/>
          <w:rFonts w:ascii="Times New Roman" w:hAnsi="Times New Roman"/>
          <w:sz w:val="16"/>
          <w:szCs w:val="16"/>
        </w:rPr>
        <w:footnoteRef/>
      </w:r>
      <w:r>
        <w:rPr>
          <w:rFonts w:ascii="Times New Roman" w:hAnsi="Times New Roman" w:cs="Times New Roman"/>
          <w:sz w:val="16"/>
          <w:szCs w:val="16"/>
          <w:lang w:val="ru-RU"/>
        </w:rPr>
        <w:t xml:space="preserve">Статья </w:t>
      </w:r>
      <w:r w:rsidRPr="008C516A">
        <w:rPr>
          <w:rFonts w:ascii="Times New Roman" w:hAnsi="Times New Roman" w:cs="Times New Roman"/>
          <w:sz w:val="16"/>
          <w:szCs w:val="16"/>
          <w:lang w:val="ru-RU"/>
        </w:rPr>
        <w:t xml:space="preserve">13 </w:t>
      </w:r>
      <w:r>
        <w:rPr>
          <w:rFonts w:ascii="Times New Roman" w:hAnsi="Times New Roman" w:cs="Times New Roman"/>
          <w:sz w:val="16"/>
          <w:szCs w:val="16"/>
          <w:lang w:val="ru-RU"/>
        </w:rPr>
        <w:t>Конституции</w:t>
      </w:r>
      <w:r w:rsidRPr="008C516A">
        <w:rPr>
          <w:rFonts w:ascii="Times New Roman" w:hAnsi="Times New Roman" w:cs="Times New Roman"/>
          <w:sz w:val="16"/>
          <w:szCs w:val="16"/>
          <w:lang w:val="ru-RU"/>
        </w:rPr>
        <w:t xml:space="preserve">, </w:t>
      </w:r>
      <w:r>
        <w:rPr>
          <w:rFonts w:ascii="Times New Roman" w:hAnsi="Times New Roman" w:cs="Times New Roman"/>
          <w:sz w:val="16"/>
          <w:szCs w:val="16"/>
          <w:lang w:val="ru-RU"/>
        </w:rPr>
        <w:t>сентябрь</w:t>
      </w:r>
      <w:r w:rsidRPr="008C516A">
        <w:rPr>
          <w:rFonts w:ascii="Times New Roman" w:hAnsi="Times New Roman" w:cs="Times New Roman"/>
          <w:sz w:val="16"/>
          <w:szCs w:val="16"/>
          <w:lang w:val="ru-RU"/>
        </w:rPr>
        <w:t xml:space="preserve"> 1999</w:t>
      </w:r>
      <w:r>
        <w:rPr>
          <w:rFonts w:ascii="Times New Roman" w:hAnsi="Times New Roman" w:cs="Times New Roman"/>
          <w:sz w:val="16"/>
          <w:szCs w:val="16"/>
          <w:lang w:val="ru-RU"/>
        </w:rPr>
        <w:t xml:space="preserve"> г.</w:t>
      </w:r>
    </w:p>
  </w:footnote>
  <w:footnote w:id="4">
    <w:p w:rsidR="00000000" w:rsidRDefault="00CF00CD" w:rsidP="00097A92">
      <w:pPr>
        <w:pStyle w:val="FootnoteText"/>
      </w:pPr>
      <w:r w:rsidRPr="007A34CD">
        <w:rPr>
          <w:rStyle w:val="FootnoteReference"/>
          <w:rFonts w:cs="Cambria"/>
          <w:sz w:val="16"/>
          <w:szCs w:val="16"/>
        </w:rPr>
        <w:footnoteRef/>
      </w:r>
      <w:r>
        <w:rPr>
          <w:rFonts w:ascii="Times New Roman" w:hAnsi="Times New Roman" w:cs="Times New Roman"/>
          <w:sz w:val="16"/>
          <w:szCs w:val="16"/>
          <w:lang w:val="ru-RU"/>
        </w:rPr>
        <w:t>Опрос Комитета по координации деятельности доноров</w:t>
      </w:r>
      <w:r w:rsidRPr="001C4D81">
        <w:rPr>
          <w:rFonts w:ascii="Times New Roman" w:hAnsi="Times New Roman" w:cs="Times New Roman"/>
          <w:sz w:val="16"/>
          <w:szCs w:val="16"/>
          <w:lang w:val="ru-RU"/>
        </w:rPr>
        <w:t xml:space="preserve">, </w:t>
      </w:r>
      <w:r>
        <w:rPr>
          <w:rFonts w:ascii="Times New Roman" w:hAnsi="Times New Roman" w:cs="Times New Roman"/>
          <w:sz w:val="16"/>
          <w:szCs w:val="16"/>
          <w:lang w:val="ru-RU"/>
        </w:rPr>
        <w:t>май</w:t>
      </w:r>
      <w:r w:rsidRPr="001C4D81">
        <w:rPr>
          <w:rFonts w:ascii="Times New Roman" w:hAnsi="Times New Roman" w:cs="Times New Roman"/>
          <w:sz w:val="16"/>
          <w:szCs w:val="16"/>
          <w:lang w:val="ru-RU"/>
        </w:rPr>
        <w:t xml:space="preserve"> 2010</w:t>
      </w:r>
      <w:r>
        <w:rPr>
          <w:rFonts w:ascii="Times New Roman" w:hAnsi="Times New Roman" w:cs="Times New Roman"/>
          <w:sz w:val="16"/>
          <w:szCs w:val="16"/>
          <w:lang w:val="ru-RU"/>
        </w:rPr>
        <w:t>г.</w:t>
      </w:r>
    </w:p>
  </w:footnote>
  <w:footnote w:id="5">
    <w:p w:rsidR="00000000" w:rsidRDefault="00CF00CD" w:rsidP="00097A92">
      <w:pPr>
        <w:pStyle w:val="FootnoteText"/>
      </w:pPr>
      <w:r w:rsidRPr="00552445">
        <w:rPr>
          <w:rStyle w:val="FootnoteReference"/>
          <w:rFonts w:ascii="Times New Roman" w:hAnsi="Times New Roman"/>
          <w:sz w:val="16"/>
          <w:szCs w:val="16"/>
        </w:rPr>
        <w:footnoteRef/>
      </w:r>
      <w:hyperlink r:id="rId2" w:history="1">
        <w:r w:rsidRPr="00552445">
          <w:rPr>
            <w:rStyle w:val="Hyperlink"/>
            <w:rFonts w:ascii="Times New Roman" w:hAnsi="Times New Roman"/>
            <w:sz w:val="16"/>
            <w:szCs w:val="16"/>
          </w:rPr>
          <w:t>http</w:t>
        </w:r>
        <w:r w:rsidRPr="0076266A">
          <w:rPr>
            <w:rStyle w:val="Hyperlink"/>
            <w:rFonts w:ascii="Times New Roman" w:hAnsi="Times New Roman"/>
            <w:sz w:val="16"/>
            <w:szCs w:val="16"/>
            <w:lang w:val="ru-RU"/>
          </w:rPr>
          <w:t>://</w:t>
        </w:r>
        <w:r w:rsidRPr="00552445">
          <w:rPr>
            <w:rStyle w:val="Hyperlink"/>
            <w:rFonts w:ascii="Times New Roman" w:hAnsi="Times New Roman"/>
            <w:sz w:val="16"/>
            <w:szCs w:val="16"/>
          </w:rPr>
          <w:t>www</w:t>
        </w:r>
        <w:r w:rsidRPr="0076266A">
          <w:rPr>
            <w:rStyle w:val="Hyperlink"/>
            <w:rFonts w:ascii="Times New Roman" w:hAnsi="Times New Roman"/>
            <w:sz w:val="16"/>
            <w:szCs w:val="16"/>
            <w:lang w:val="ru-RU"/>
          </w:rPr>
          <w:t>.</w:t>
        </w:r>
        <w:r w:rsidRPr="00552445">
          <w:rPr>
            <w:rStyle w:val="Hyperlink"/>
            <w:rFonts w:ascii="Times New Roman" w:hAnsi="Times New Roman"/>
            <w:sz w:val="16"/>
            <w:szCs w:val="16"/>
          </w:rPr>
          <w:t>fairtrade</w:t>
        </w:r>
        <w:r w:rsidRPr="0076266A">
          <w:rPr>
            <w:rStyle w:val="Hyperlink"/>
            <w:rFonts w:ascii="Times New Roman" w:hAnsi="Times New Roman"/>
            <w:sz w:val="16"/>
            <w:szCs w:val="16"/>
            <w:lang w:val="ru-RU"/>
          </w:rPr>
          <w:t>.</w:t>
        </w:r>
        <w:r w:rsidRPr="00552445">
          <w:rPr>
            <w:rStyle w:val="Hyperlink"/>
            <w:rFonts w:ascii="Times New Roman" w:hAnsi="Times New Roman"/>
            <w:sz w:val="16"/>
            <w:szCs w:val="16"/>
          </w:rPr>
          <w:t>net</w:t>
        </w:r>
        <w:r w:rsidRPr="0076266A">
          <w:rPr>
            <w:rStyle w:val="Hyperlink"/>
            <w:rFonts w:ascii="Times New Roman" w:hAnsi="Times New Roman"/>
            <w:sz w:val="16"/>
            <w:szCs w:val="16"/>
            <w:lang w:val="ru-RU"/>
          </w:rPr>
          <w:t>/</w:t>
        </w:r>
        <w:r w:rsidRPr="00552445">
          <w:rPr>
            <w:rStyle w:val="Hyperlink"/>
            <w:rFonts w:ascii="Times New Roman" w:hAnsi="Times New Roman"/>
            <w:sz w:val="16"/>
            <w:szCs w:val="16"/>
          </w:rPr>
          <w:t>fileadmin</w:t>
        </w:r>
        <w:r w:rsidRPr="0076266A">
          <w:rPr>
            <w:rStyle w:val="Hyperlink"/>
            <w:rFonts w:ascii="Times New Roman" w:hAnsi="Times New Roman"/>
            <w:sz w:val="16"/>
            <w:szCs w:val="16"/>
            <w:lang w:val="ru-RU"/>
          </w:rPr>
          <w:t>/</w:t>
        </w:r>
        <w:r w:rsidRPr="00552445">
          <w:rPr>
            <w:rStyle w:val="Hyperlink"/>
            <w:rFonts w:ascii="Times New Roman" w:hAnsi="Times New Roman"/>
            <w:sz w:val="16"/>
            <w:szCs w:val="16"/>
          </w:rPr>
          <w:t>user</w:t>
        </w:r>
        <w:r w:rsidRPr="0076266A">
          <w:rPr>
            <w:rStyle w:val="Hyperlink"/>
            <w:rFonts w:ascii="Times New Roman" w:hAnsi="Times New Roman"/>
            <w:sz w:val="16"/>
            <w:szCs w:val="16"/>
            <w:lang w:val="ru-RU"/>
          </w:rPr>
          <w:t>_</w:t>
        </w:r>
        <w:r w:rsidRPr="00552445">
          <w:rPr>
            <w:rStyle w:val="Hyperlink"/>
            <w:rFonts w:ascii="Times New Roman" w:hAnsi="Times New Roman"/>
            <w:sz w:val="16"/>
            <w:szCs w:val="16"/>
          </w:rPr>
          <w:t>upload</w:t>
        </w:r>
        <w:r w:rsidRPr="0076266A">
          <w:rPr>
            <w:rStyle w:val="Hyperlink"/>
            <w:rFonts w:ascii="Times New Roman" w:hAnsi="Times New Roman"/>
            <w:sz w:val="16"/>
            <w:szCs w:val="16"/>
            <w:lang w:val="ru-RU"/>
          </w:rPr>
          <w:t>/</w:t>
        </w:r>
        <w:r w:rsidRPr="00552445">
          <w:rPr>
            <w:rStyle w:val="Hyperlink"/>
            <w:rFonts w:ascii="Times New Roman" w:hAnsi="Times New Roman"/>
            <w:sz w:val="16"/>
            <w:szCs w:val="16"/>
          </w:rPr>
          <w:t>content</w:t>
        </w:r>
        <w:r w:rsidRPr="0076266A">
          <w:rPr>
            <w:rStyle w:val="Hyperlink"/>
            <w:rFonts w:ascii="Times New Roman" w:hAnsi="Times New Roman"/>
            <w:sz w:val="16"/>
            <w:szCs w:val="16"/>
            <w:lang w:val="ru-RU"/>
          </w:rPr>
          <w:t>/2009/</w:t>
        </w:r>
        <w:r w:rsidRPr="00552445">
          <w:rPr>
            <w:rStyle w:val="Hyperlink"/>
            <w:rFonts w:ascii="Times New Roman" w:hAnsi="Times New Roman"/>
            <w:sz w:val="16"/>
            <w:szCs w:val="16"/>
          </w:rPr>
          <w:t>standards</w:t>
        </w:r>
        <w:r w:rsidRPr="0076266A">
          <w:rPr>
            <w:rStyle w:val="Hyperlink"/>
            <w:rFonts w:ascii="Times New Roman" w:hAnsi="Times New Roman"/>
            <w:sz w:val="16"/>
            <w:szCs w:val="16"/>
            <w:lang w:val="ru-RU"/>
          </w:rPr>
          <w:t>/</w:t>
        </w:r>
        <w:r w:rsidRPr="00552445">
          <w:rPr>
            <w:rStyle w:val="Hyperlink"/>
            <w:rFonts w:ascii="Times New Roman" w:hAnsi="Times New Roman"/>
            <w:sz w:val="16"/>
            <w:szCs w:val="16"/>
          </w:rPr>
          <w:t>documents</w:t>
        </w:r>
        <w:r w:rsidRPr="0076266A">
          <w:rPr>
            <w:rStyle w:val="Hyperlink"/>
            <w:rFonts w:ascii="Times New Roman" w:hAnsi="Times New Roman"/>
            <w:sz w:val="16"/>
            <w:szCs w:val="16"/>
            <w:lang w:val="ru-RU"/>
          </w:rPr>
          <w:t>/2011-08-09_</w:t>
        </w:r>
        <w:r w:rsidRPr="00552445">
          <w:rPr>
            <w:rStyle w:val="Hyperlink"/>
            <w:rFonts w:ascii="Times New Roman" w:hAnsi="Times New Roman"/>
            <w:sz w:val="16"/>
            <w:szCs w:val="16"/>
          </w:rPr>
          <w:t>SPO</w:t>
        </w:r>
        <w:r w:rsidRPr="0076266A">
          <w:rPr>
            <w:rStyle w:val="Hyperlink"/>
            <w:rFonts w:ascii="Times New Roman" w:hAnsi="Times New Roman"/>
            <w:sz w:val="16"/>
            <w:szCs w:val="16"/>
            <w:lang w:val="ru-RU"/>
          </w:rPr>
          <w:t>_</w:t>
        </w:r>
        <w:r w:rsidRPr="00552445">
          <w:rPr>
            <w:rStyle w:val="Hyperlink"/>
            <w:rFonts w:ascii="Times New Roman" w:hAnsi="Times New Roman"/>
            <w:sz w:val="16"/>
            <w:szCs w:val="16"/>
          </w:rPr>
          <w:t>EN</w:t>
        </w:r>
        <w:r w:rsidRPr="0076266A">
          <w:rPr>
            <w:rStyle w:val="Hyperlink"/>
            <w:rFonts w:ascii="Times New Roman" w:hAnsi="Times New Roman"/>
            <w:sz w:val="16"/>
            <w:szCs w:val="16"/>
            <w:lang w:val="ru-RU"/>
          </w:rPr>
          <w:t>_</w:t>
        </w:r>
        <w:r w:rsidRPr="00552445">
          <w:rPr>
            <w:rStyle w:val="Hyperlink"/>
            <w:rFonts w:ascii="Times New Roman" w:hAnsi="Times New Roman"/>
            <w:sz w:val="16"/>
            <w:szCs w:val="16"/>
          </w:rPr>
          <w:t>FINAL</w:t>
        </w:r>
        <w:r w:rsidRPr="0076266A">
          <w:rPr>
            <w:rStyle w:val="Hyperlink"/>
            <w:rFonts w:ascii="Times New Roman" w:hAnsi="Times New Roman"/>
            <w:sz w:val="16"/>
            <w:szCs w:val="16"/>
            <w:lang w:val="ru-RU"/>
          </w:rPr>
          <w:t>_</w:t>
        </w:r>
        <w:r w:rsidRPr="00552445">
          <w:rPr>
            <w:rStyle w:val="Hyperlink"/>
            <w:rFonts w:ascii="Times New Roman" w:hAnsi="Times New Roman"/>
            <w:sz w:val="16"/>
            <w:szCs w:val="16"/>
          </w:rPr>
          <w:t>EB</w:t>
        </w:r>
        <w:r w:rsidRPr="0076266A">
          <w:rPr>
            <w:rStyle w:val="Hyperlink"/>
            <w:rFonts w:ascii="Times New Roman" w:hAnsi="Times New Roman"/>
            <w:sz w:val="16"/>
            <w:szCs w:val="16"/>
            <w:lang w:val="ru-RU"/>
          </w:rPr>
          <w:t>.</w:t>
        </w:r>
        <w:r w:rsidRPr="00552445">
          <w:rPr>
            <w:rStyle w:val="Hyperlink"/>
            <w:rFonts w:ascii="Times New Roman" w:hAnsi="Times New Roman"/>
            <w:sz w:val="16"/>
            <w:szCs w:val="16"/>
          </w:rPr>
          <w:t>pdf</w:t>
        </w:r>
      </w:hyperlink>
    </w:p>
  </w:footnote>
  <w:footnote w:id="6">
    <w:p w:rsidR="00000000" w:rsidRDefault="00CF00CD" w:rsidP="00AE485F">
      <w:pPr>
        <w:pStyle w:val="FootnoteText"/>
      </w:pPr>
      <w:r>
        <w:rPr>
          <w:rStyle w:val="FootnoteReference"/>
        </w:rPr>
        <w:footnoteRef/>
      </w:r>
      <w:r w:rsidRPr="00A40639">
        <w:rPr>
          <w:lang w:val="ru-RU"/>
        </w:rPr>
        <w:t xml:space="preserve"> Исследование было проведено при поддержке проекта ПРООН "Помощь Торговле"</w:t>
      </w:r>
    </w:p>
  </w:footnote>
  <w:footnote w:id="7">
    <w:p w:rsidR="00000000" w:rsidRDefault="00CF00CD" w:rsidP="00AE485F">
      <w:pPr>
        <w:pStyle w:val="FootnoteText"/>
      </w:pPr>
      <w:r w:rsidRPr="00256DD1">
        <w:rPr>
          <w:rStyle w:val="FootnoteReference"/>
          <w:rFonts w:ascii="Times New Roman" w:hAnsi="Times New Roman"/>
          <w:sz w:val="16"/>
          <w:szCs w:val="16"/>
        </w:rPr>
        <w:footnoteRef/>
      </w:r>
      <w:hyperlink r:id="rId3" w:history="1">
        <w:r w:rsidRPr="00256DD1">
          <w:rPr>
            <w:rFonts w:ascii="Times New Roman" w:hAnsi="Times New Roman"/>
            <w:color w:val="0000FF"/>
            <w:sz w:val="16"/>
            <w:szCs w:val="16"/>
            <w:u w:val="single"/>
          </w:rPr>
          <w:t>http</w:t>
        </w:r>
        <w:r w:rsidRPr="005C752F">
          <w:rPr>
            <w:rFonts w:ascii="Times New Roman" w:hAnsi="Times New Roman"/>
            <w:color w:val="0000FF"/>
            <w:sz w:val="16"/>
            <w:szCs w:val="16"/>
            <w:u w:val="single"/>
            <w:lang w:val="ru-RU"/>
          </w:rPr>
          <w:t>://</w:t>
        </w:r>
        <w:r w:rsidRPr="00256DD1">
          <w:rPr>
            <w:rFonts w:ascii="Times New Roman" w:hAnsi="Times New Roman"/>
            <w:color w:val="0000FF"/>
            <w:sz w:val="16"/>
            <w:szCs w:val="16"/>
            <w:u w:val="single"/>
          </w:rPr>
          <w:t>www</w:t>
        </w:r>
        <w:r w:rsidRPr="005C752F">
          <w:rPr>
            <w:rFonts w:ascii="Times New Roman" w:hAnsi="Times New Roman"/>
            <w:color w:val="0000FF"/>
            <w:sz w:val="16"/>
            <w:szCs w:val="16"/>
            <w:u w:val="single"/>
            <w:lang w:val="ru-RU"/>
          </w:rPr>
          <w:t>.</w:t>
        </w:r>
        <w:r w:rsidRPr="00256DD1">
          <w:rPr>
            <w:rFonts w:ascii="Times New Roman" w:hAnsi="Times New Roman"/>
            <w:color w:val="0000FF"/>
            <w:sz w:val="16"/>
            <w:szCs w:val="16"/>
            <w:u w:val="single"/>
          </w:rPr>
          <w:t>worldclassshipping</w:t>
        </w:r>
        <w:r w:rsidRPr="005C752F">
          <w:rPr>
            <w:rFonts w:ascii="Times New Roman" w:hAnsi="Times New Roman"/>
            <w:color w:val="0000FF"/>
            <w:sz w:val="16"/>
            <w:szCs w:val="16"/>
            <w:u w:val="single"/>
            <w:lang w:val="ru-RU"/>
          </w:rPr>
          <w:t>.</w:t>
        </w:r>
        <w:r w:rsidRPr="00256DD1">
          <w:rPr>
            <w:rFonts w:ascii="Times New Roman" w:hAnsi="Times New Roman"/>
            <w:color w:val="0000FF"/>
            <w:sz w:val="16"/>
            <w:szCs w:val="16"/>
            <w:u w:val="single"/>
          </w:rPr>
          <w:t>com</w:t>
        </w:r>
        <w:r w:rsidRPr="005C752F">
          <w:rPr>
            <w:rFonts w:ascii="Times New Roman" w:hAnsi="Times New Roman"/>
            <w:color w:val="0000FF"/>
            <w:sz w:val="16"/>
            <w:szCs w:val="16"/>
            <w:u w:val="single"/>
            <w:lang w:val="ru-RU"/>
          </w:rPr>
          <w:t>/</w:t>
        </w:r>
        <w:r w:rsidRPr="00256DD1">
          <w:rPr>
            <w:rFonts w:ascii="Times New Roman" w:hAnsi="Times New Roman"/>
            <w:color w:val="0000FF"/>
            <w:sz w:val="16"/>
            <w:szCs w:val="16"/>
            <w:u w:val="single"/>
          </w:rPr>
          <w:t>incoterm</w:t>
        </w:r>
        <w:r w:rsidRPr="005C752F">
          <w:rPr>
            <w:rFonts w:ascii="Times New Roman" w:hAnsi="Times New Roman"/>
            <w:color w:val="0000FF"/>
            <w:sz w:val="16"/>
            <w:szCs w:val="16"/>
            <w:u w:val="single"/>
            <w:lang w:val="ru-RU"/>
          </w:rPr>
          <w:t>_</w:t>
        </w:r>
        <w:r w:rsidRPr="00256DD1">
          <w:rPr>
            <w:rFonts w:ascii="Times New Roman" w:hAnsi="Times New Roman"/>
            <w:color w:val="0000FF"/>
            <w:sz w:val="16"/>
            <w:szCs w:val="16"/>
            <w:u w:val="single"/>
          </w:rPr>
          <w:t>exw</w:t>
        </w:r>
        <w:r w:rsidRPr="005C752F">
          <w:rPr>
            <w:rFonts w:ascii="Times New Roman" w:hAnsi="Times New Roman"/>
            <w:color w:val="0000FF"/>
            <w:sz w:val="16"/>
            <w:szCs w:val="16"/>
            <w:u w:val="single"/>
            <w:lang w:val="ru-RU"/>
          </w:rPr>
          <w:t>.</w:t>
        </w:r>
        <w:r w:rsidRPr="00256DD1">
          <w:rPr>
            <w:rFonts w:ascii="Times New Roman" w:hAnsi="Times New Roman"/>
            <w:color w:val="0000FF"/>
            <w:sz w:val="16"/>
            <w:szCs w:val="16"/>
            <w:u w:val="single"/>
          </w:rPr>
          <w:t>html</w:t>
        </w:r>
      </w:hyperlink>
    </w:p>
  </w:footnote>
  <w:footnote w:id="8">
    <w:p w:rsidR="00000000" w:rsidRDefault="00CF00CD">
      <w:pPr>
        <w:pStyle w:val="FootnoteText"/>
      </w:pPr>
      <w:r w:rsidRPr="00F74962">
        <w:rPr>
          <w:rStyle w:val="FootnoteReference"/>
          <w:rFonts w:ascii="Times New Roman" w:hAnsi="Times New Roman"/>
          <w:sz w:val="16"/>
          <w:szCs w:val="16"/>
        </w:rPr>
        <w:footnoteRef/>
      </w:r>
      <w:hyperlink r:id="rId4" w:history="1">
        <w:r w:rsidRPr="00F74962">
          <w:rPr>
            <w:rStyle w:val="Hyperlink"/>
            <w:rFonts w:ascii="Times New Roman" w:hAnsi="Times New Roman"/>
            <w:sz w:val="16"/>
            <w:szCs w:val="16"/>
          </w:rPr>
          <w:t>http</w:t>
        </w:r>
        <w:r w:rsidRPr="00BD3C08">
          <w:rPr>
            <w:rStyle w:val="Hyperlink"/>
            <w:rFonts w:ascii="Times New Roman" w:hAnsi="Times New Roman"/>
            <w:sz w:val="16"/>
            <w:szCs w:val="16"/>
            <w:lang w:val="ru-RU"/>
          </w:rPr>
          <w:t>://</w:t>
        </w:r>
        <w:r w:rsidRPr="00F74962">
          <w:rPr>
            <w:rStyle w:val="Hyperlink"/>
            <w:rFonts w:ascii="Times New Roman" w:hAnsi="Times New Roman"/>
            <w:sz w:val="16"/>
            <w:szCs w:val="16"/>
          </w:rPr>
          <w:t>www</w:t>
        </w:r>
        <w:r w:rsidRPr="00BD3C08">
          <w:rPr>
            <w:rStyle w:val="Hyperlink"/>
            <w:rFonts w:ascii="Times New Roman" w:hAnsi="Times New Roman"/>
            <w:sz w:val="16"/>
            <w:szCs w:val="16"/>
            <w:lang w:val="ru-RU"/>
          </w:rPr>
          <w:t>.</w:t>
        </w:r>
        <w:r w:rsidRPr="00F74962">
          <w:rPr>
            <w:rStyle w:val="Hyperlink"/>
            <w:rFonts w:ascii="Times New Roman" w:hAnsi="Times New Roman"/>
            <w:sz w:val="16"/>
            <w:szCs w:val="16"/>
          </w:rPr>
          <w:t>trademap</w:t>
        </w:r>
        <w:r w:rsidRPr="00BD3C08">
          <w:rPr>
            <w:rStyle w:val="Hyperlink"/>
            <w:rFonts w:ascii="Times New Roman" w:hAnsi="Times New Roman"/>
            <w:sz w:val="16"/>
            <w:szCs w:val="16"/>
            <w:lang w:val="ru-RU"/>
          </w:rPr>
          <w:t>.</w:t>
        </w:r>
        <w:r w:rsidRPr="00F74962">
          <w:rPr>
            <w:rStyle w:val="Hyperlink"/>
            <w:rFonts w:ascii="Times New Roman" w:hAnsi="Times New Roman"/>
            <w:sz w:val="16"/>
            <w:szCs w:val="16"/>
          </w:rPr>
          <w:t>org</w:t>
        </w:r>
        <w:r w:rsidRPr="00BD3C08">
          <w:rPr>
            <w:rStyle w:val="Hyperlink"/>
            <w:rFonts w:ascii="Times New Roman" w:hAnsi="Times New Roman"/>
            <w:sz w:val="16"/>
            <w:szCs w:val="16"/>
            <w:lang w:val="ru-RU"/>
          </w:rPr>
          <w:t>/</w:t>
        </w:r>
        <w:r w:rsidRPr="00F74962">
          <w:rPr>
            <w:rStyle w:val="Hyperlink"/>
            <w:rFonts w:ascii="Times New Roman" w:hAnsi="Times New Roman"/>
            <w:sz w:val="16"/>
            <w:szCs w:val="16"/>
          </w:rPr>
          <w:t>Country</w:t>
        </w:r>
        <w:r w:rsidRPr="00BD3C08">
          <w:rPr>
            <w:rStyle w:val="Hyperlink"/>
            <w:rFonts w:ascii="Times New Roman" w:hAnsi="Times New Roman"/>
            <w:sz w:val="16"/>
            <w:szCs w:val="16"/>
            <w:lang w:val="ru-RU"/>
          </w:rPr>
          <w:t>_</w:t>
        </w:r>
        <w:r w:rsidRPr="00F74962">
          <w:rPr>
            <w:rStyle w:val="Hyperlink"/>
            <w:rFonts w:ascii="Times New Roman" w:hAnsi="Times New Roman"/>
            <w:sz w:val="16"/>
            <w:szCs w:val="16"/>
          </w:rPr>
          <w:t>SelProductCountry</w:t>
        </w:r>
        <w:r w:rsidRPr="00BD3C08">
          <w:rPr>
            <w:rStyle w:val="Hyperlink"/>
            <w:rFonts w:ascii="Times New Roman" w:hAnsi="Times New Roman"/>
            <w:sz w:val="16"/>
            <w:szCs w:val="16"/>
            <w:lang w:val="ru-RU"/>
          </w:rPr>
          <w:t>.</w:t>
        </w:r>
        <w:r w:rsidRPr="00F74962">
          <w:rPr>
            <w:rStyle w:val="Hyperlink"/>
            <w:rFonts w:ascii="Times New Roman" w:hAnsi="Times New Roman"/>
            <w:sz w:val="16"/>
            <w:szCs w:val="16"/>
          </w:rPr>
          <w:t>aspx</w:t>
        </w:r>
      </w:hyperlink>
    </w:p>
  </w:footnote>
  <w:footnote w:id="9">
    <w:p w:rsidR="00000000" w:rsidRDefault="00CF00CD">
      <w:pPr>
        <w:pStyle w:val="FootnoteText"/>
      </w:pPr>
      <w:r w:rsidRPr="00F74962">
        <w:rPr>
          <w:rStyle w:val="FootnoteReference"/>
          <w:rFonts w:ascii="Times New Roman" w:hAnsi="Times New Roman"/>
          <w:sz w:val="16"/>
          <w:szCs w:val="16"/>
        </w:rPr>
        <w:footnoteRef/>
      </w:r>
      <w:r w:rsidRPr="00810E25">
        <w:rPr>
          <w:rFonts w:ascii="Times New Roman" w:hAnsi="Times New Roman" w:cs="Times New Roman"/>
          <w:sz w:val="16"/>
          <w:szCs w:val="16"/>
          <w:lang w:val="ru-RU"/>
        </w:rPr>
        <w:t xml:space="preserve"> </w:t>
      </w:r>
      <w:r>
        <w:rPr>
          <w:rFonts w:ascii="Times New Roman" w:hAnsi="Times New Roman" w:cs="Times New Roman"/>
          <w:sz w:val="16"/>
          <w:szCs w:val="16"/>
          <w:lang w:val="ru-RU"/>
        </w:rPr>
        <w:t>Отчет</w:t>
      </w:r>
      <w:r w:rsidRPr="00810E25">
        <w:rPr>
          <w:rFonts w:ascii="Times New Roman" w:hAnsi="Times New Roman" w:cs="Times New Roman"/>
          <w:sz w:val="16"/>
          <w:szCs w:val="16"/>
          <w:lang w:val="ru-RU"/>
        </w:rPr>
        <w:t xml:space="preserve"> </w:t>
      </w:r>
      <w:r>
        <w:rPr>
          <w:rFonts w:ascii="Times New Roman" w:hAnsi="Times New Roman" w:cs="Times New Roman"/>
          <w:sz w:val="16"/>
          <w:szCs w:val="16"/>
          <w:lang w:val="ru-RU"/>
        </w:rPr>
        <w:t>о</w:t>
      </w:r>
      <w:r w:rsidRPr="00810E25">
        <w:rPr>
          <w:rFonts w:ascii="Times New Roman" w:hAnsi="Times New Roman" w:cs="Times New Roman"/>
          <w:sz w:val="16"/>
          <w:szCs w:val="16"/>
          <w:lang w:val="ru-RU"/>
        </w:rPr>
        <w:t xml:space="preserve"> </w:t>
      </w:r>
      <w:r>
        <w:rPr>
          <w:rFonts w:ascii="Times New Roman" w:hAnsi="Times New Roman" w:cs="Times New Roman"/>
          <w:sz w:val="16"/>
          <w:szCs w:val="16"/>
          <w:lang w:val="ru-RU"/>
        </w:rPr>
        <w:t>командировке</w:t>
      </w:r>
      <w:r w:rsidRPr="00810E25">
        <w:rPr>
          <w:rFonts w:ascii="Times New Roman" w:hAnsi="Times New Roman" w:cs="Times New Roman"/>
          <w:sz w:val="16"/>
          <w:szCs w:val="16"/>
          <w:lang w:val="ru-RU"/>
        </w:rPr>
        <w:t xml:space="preserve"> </w:t>
      </w:r>
      <w:r>
        <w:rPr>
          <w:rFonts w:ascii="Times New Roman" w:hAnsi="Times New Roman" w:cs="Times New Roman"/>
          <w:sz w:val="16"/>
          <w:szCs w:val="16"/>
          <w:lang w:val="ru-RU"/>
        </w:rPr>
        <w:t>в</w:t>
      </w:r>
      <w:r w:rsidRPr="00810E25">
        <w:rPr>
          <w:rFonts w:ascii="Times New Roman" w:hAnsi="Times New Roman" w:cs="Times New Roman"/>
          <w:sz w:val="16"/>
          <w:szCs w:val="16"/>
          <w:lang w:val="ru-RU"/>
        </w:rPr>
        <w:t xml:space="preserve"> </w:t>
      </w:r>
      <w:r>
        <w:rPr>
          <w:rFonts w:ascii="Times New Roman" w:hAnsi="Times New Roman" w:cs="Times New Roman"/>
          <w:sz w:val="16"/>
          <w:szCs w:val="16"/>
          <w:lang w:val="ru-RU"/>
        </w:rPr>
        <w:t>рамках</w:t>
      </w:r>
      <w:r w:rsidRPr="00810E25">
        <w:rPr>
          <w:rFonts w:ascii="Times New Roman" w:hAnsi="Times New Roman" w:cs="Times New Roman"/>
          <w:sz w:val="16"/>
          <w:szCs w:val="16"/>
          <w:lang w:val="ru-RU"/>
        </w:rPr>
        <w:t xml:space="preserve"> </w:t>
      </w:r>
      <w:r>
        <w:rPr>
          <w:rFonts w:ascii="Times New Roman" w:hAnsi="Times New Roman" w:cs="Times New Roman"/>
          <w:sz w:val="16"/>
          <w:szCs w:val="16"/>
          <w:lang w:val="ru-RU"/>
        </w:rPr>
        <w:t>Оценки</w:t>
      </w:r>
      <w:r w:rsidRPr="00810E25">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развития частного сектора, подготовленного Инесс Вайдманн, </w:t>
      </w:r>
      <w:r w:rsidRPr="00F74962">
        <w:rPr>
          <w:rFonts w:ascii="Times New Roman" w:hAnsi="Times New Roman" w:cs="Times New Roman"/>
          <w:sz w:val="16"/>
          <w:szCs w:val="16"/>
        </w:rPr>
        <w:t>GTZ</w:t>
      </w:r>
      <w:r w:rsidRPr="00810E25">
        <w:rPr>
          <w:rFonts w:ascii="Times New Roman" w:hAnsi="Times New Roman" w:cs="Times New Roman"/>
          <w:sz w:val="16"/>
          <w:szCs w:val="16"/>
          <w:lang w:val="ru-RU"/>
        </w:rPr>
        <w:t>/</w:t>
      </w:r>
      <w:r w:rsidRPr="00F74962">
        <w:rPr>
          <w:rFonts w:ascii="Times New Roman" w:hAnsi="Times New Roman" w:cs="Times New Roman"/>
          <w:sz w:val="16"/>
          <w:szCs w:val="16"/>
        </w:rPr>
        <w:t>AFC</w:t>
      </w:r>
    </w:p>
  </w:footnote>
  <w:footnote w:id="10">
    <w:p w:rsidR="00000000" w:rsidRDefault="00CF00CD">
      <w:pPr>
        <w:pStyle w:val="FootnoteText"/>
      </w:pPr>
      <w:r w:rsidRPr="00F43B1A">
        <w:rPr>
          <w:rStyle w:val="FootnoteReference"/>
          <w:rFonts w:ascii="Times New Roman" w:hAnsi="Times New Roman"/>
          <w:sz w:val="16"/>
          <w:szCs w:val="16"/>
        </w:rPr>
        <w:footnoteRef/>
      </w:r>
      <w:r>
        <w:rPr>
          <w:rFonts w:ascii="Times New Roman" w:hAnsi="Times New Roman" w:cs="Times New Roman"/>
          <w:sz w:val="16"/>
          <w:szCs w:val="16"/>
          <w:lang w:val="ru-RU"/>
        </w:rPr>
        <w:t>Управление сельского хозяйства согдийской области</w:t>
      </w:r>
    </w:p>
  </w:footnote>
  <w:footnote w:id="11">
    <w:p w:rsidR="00000000" w:rsidRDefault="00CF00CD" w:rsidP="00097A92">
      <w:pPr>
        <w:pStyle w:val="FootnoteText"/>
      </w:pPr>
      <w:r w:rsidRPr="00F43B1A">
        <w:rPr>
          <w:rStyle w:val="FootnoteReference"/>
          <w:rFonts w:ascii="Times New Roman" w:hAnsi="Times New Roman"/>
          <w:sz w:val="16"/>
          <w:szCs w:val="16"/>
        </w:rPr>
        <w:footnoteRef/>
      </w:r>
      <w:r>
        <w:rPr>
          <w:rFonts w:ascii="Times New Roman" w:hAnsi="Times New Roman" w:cs="Times New Roman"/>
          <w:sz w:val="16"/>
          <w:szCs w:val="16"/>
          <w:lang w:val="ru-RU"/>
        </w:rPr>
        <w:t>Источник опроса</w:t>
      </w:r>
      <w:r w:rsidRPr="00B520A9">
        <w:rPr>
          <w:rFonts w:ascii="Times New Roman" w:hAnsi="Times New Roman" w:cs="Times New Roman"/>
          <w:sz w:val="16"/>
          <w:szCs w:val="16"/>
          <w:lang w:val="ru-RU"/>
        </w:rPr>
        <w:t xml:space="preserve">: </w:t>
      </w:r>
      <w:r>
        <w:rPr>
          <w:rFonts w:ascii="Times New Roman" w:hAnsi="Times New Roman" w:cs="Times New Roman"/>
          <w:sz w:val="16"/>
          <w:szCs w:val="16"/>
          <w:lang w:val="ru-RU"/>
        </w:rPr>
        <w:t>кооператив</w:t>
      </w:r>
      <w:r w:rsidRPr="00B520A9">
        <w:rPr>
          <w:rFonts w:ascii="Times New Roman" w:hAnsi="Times New Roman" w:cs="Times New Roman"/>
          <w:sz w:val="16"/>
          <w:szCs w:val="16"/>
          <w:lang w:val="ru-RU"/>
        </w:rPr>
        <w:t xml:space="preserve"> «</w:t>
      </w:r>
      <w:r>
        <w:rPr>
          <w:rFonts w:ascii="Times New Roman" w:hAnsi="Times New Roman" w:cs="Times New Roman"/>
          <w:sz w:val="16"/>
          <w:szCs w:val="16"/>
          <w:lang w:val="ru-RU"/>
        </w:rPr>
        <w:t>Неъмати</w:t>
      </w:r>
      <w:r w:rsidRPr="00B520A9">
        <w:rPr>
          <w:rFonts w:ascii="Times New Roman" w:hAnsi="Times New Roman" w:cs="Times New Roman"/>
          <w:sz w:val="16"/>
          <w:szCs w:val="16"/>
          <w:lang w:val="ru-RU"/>
        </w:rPr>
        <w:t xml:space="preserve"> </w:t>
      </w:r>
      <w:r>
        <w:rPr>
          <w:rFonts w:ascii="Times New Roman" w:hAnsi="Times New Roman" w:cs="Times New Roman"/>
          <w:sz w:val="16"/>
          <w:szCs w:val="16"/>
          <w:lang w:val="ru-RU"/>
        </w:rPr>
        <w:t>Мева</w:t>
      </w:r>
      <w:r w:rsidRPr="00B520A9">
        <w:rPr>
          <w:rFonts w:ascii="Times New Roman" w:hAnsi="Times New Roman" w:cs="Times New Roman"/>
          <w:sz w:val="16"/>
          <w:szCs w:val="16"/>
          <w:lang w:val="ru-RU"/>
        </w:rPr>
        <w:t>»</w:t>
      </w:r>
      <w:r>
        <w:rPr>
          <w:rFonts w:ascii="Times New Roman" w:hAnsi="Times New Roman" w:cs="Times New Roman"/>
          <w:sz w:val="16"/>
          <w:szCs w:val="16"/>
          <w:lang w:val="ru-RU"/>
        </w:rPr>
        <w:t>, производитель сушеных абрикосов</w:t>
      </w:r>
    </w:p>
  </w:footnote>
  <w:footnote w:id="12">
    <w:p w:rsidR="00000000" w:rsidRDefault="00CF00CD" w:rsidP="00097A92">
      <w:pPr>
        <w:pStyle w:val="FootnoteText"/>
      </w:pPr>
      <w:r w:rsidRPr="008D2E28">
        <w:rPr>
          <w:rStyle w:val="FootnoteReference"/>
          <w:rFonts w:ascii="Times New Roman" w:hAnsi="Times New Roman"/>
          <w:sz w:val="16"/>
          <w:szCs w:val="16"/>
        </w:rPr>
        <w:footnoteRef/>
      </w:r>
      <w:r w:rsidRPr="00B520A9">
        <w:rPr>
          <w:rFonts w:ascii="Times New Roman" w:hAnsi="Times New Roman" w:cs="Times New Roman"/>
          <w:sz w:val="16"/>
          <w:szCs w:val="16"/>
          <w:lang w:val="ru-RU"/>
        </w:rPr>
        <w:t xml:space="preserve"> </w:t>
      </w:r>
      <w:r>
        <w:rPr>
          <w:rFonts w:ascii="Times New Roman" w:hAnsi="Times New Roman" w:cs="Times New Roman"/>
          <w:sz w:val="16"/>
          <w:szCs w:val="16"/>
          <w:lang w:val="ru-RU"/>
        </w:rPr>
        <w:t>Отчет</w:t>
      </w:r>
      <w:r w:rsidRPr="00B520A9">
        <w:rPr>
          <w:rFonts w:ascii="Times New Roman" w:hAnsi="Times New Roman" w:cs="Times New Roman"/>
          <w:sz w:val="16"/>
          <w:szCs w:val="16"/>
          <w:lang w:val="ru-RU"/>
        </w:rPr>
        <w:t xml:space="preserve"> «</w:t>
      </w:r>
      <w:r>
        <w:rPr>
          <w:rFonts w:ascii="Times New Roman" w:hAnsi="Times New Roman" w:cs="Times New Roman"/>
          <w:sz w:val="16"/>
          <w:szCs w:val="16"/>
          <w:lang w:val="ru-RU"/>
        </w:rPr>
        <w:t>Поддержка</w:t>
      </w:r>
      <w:r w:rsidRPr="00B520A9">
        <w:rPr>
          <w:rFonts w:ascii="Times New Roman" w:hAnsi="Times New Roman" w:cs="Times New Roman"/>
          <w:sz w:val="16"/>
          <w:szCs w:val="16"/>
          <w:lang w:val="ru-RU"/>
        </w:rPr>
        <w:t xml:space="preserve"> </w:t>
      </w:r>
      <w:r>
        <w:rPr>
          <w:rFonts w:ascii="Times New Roman" w:hAnsi="Times New Roman" w:cs="Times New Roman"/>
          <w:sz w:val="16"/>
          <w:szCs w:val="16"/>
          <w:lang w:val="ru-RU"/>
        </w:rPr>
        <w:t>малым и</w:t>
      </w:r>
      <w:r w:rsidRPr="00B520A9">
        <w:rPr>
          <w:rFonts w:ascii="Times New Roman" w:hAnsi="Times New Roman" w:cs="Times New Roman"/>
          <w:sz w:val="16"/>
          <w:szCs w:val="16"/>
          <w:lang w:val="ru-RU"/>
        </w:rPr>
        <w:t xml:space="preserve"> </w:t>
      </w:r>
      <w:r>
        <w:rPr>
          <w:rFonts w:ascii="Times New Roman" w:hAnsi="Times New Roman" w:cs="Times New Roman"/>
          <w:sz w:val="16"/>
          <w:szCs w:val="16"/>
          <w:lang w:val="ru-RU"/>
        </w:rPr>
        <w:t>средним</w:t>
      </w:r>
      <w:r w:rsidRPr="00B520A9">
        <w:rPr>
          <w:rFonts w:ascii="Times New Roman" w:hAnsi="Times New Roman" w:cs="Times New Roman"/>
          <w:sz w:val="16"/>
          <w:szCs w:val="16"/>
          <w:lang w:val="ru-RU"/>
        </w:rPr>
        <w:t xml:space="preserve"> </w:t>
      </w:r>
      <w:r>
        <w:rPr>
          <w:rFonts w:ascii="Times New Roman" w:hAnsi="Times New Roman" w:cs="Times New Roman"/>
          <w:sz w:val="16"/>
          <w:szCs w:val="16"/>
          <w:lang w:val="ru-RU"/>
        </w:rPr>
        <w:t>сельхоз перерабатывающим предприятиям в Республике Таджикистан»</w:t>
      </w:r>
      <w:r w:rsidRPr="00B520A9">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подготовленный Илмазом Алптекином, </w:t>
      </w:r>
      <w:r w:rsidRPr="008D2E28">
        <w:rPr>
          <w:rFonts w:ascii="Times New Roman" w:hAnsi="Times New Roman" w:cs="Times New Roman"/>
          <w:sz w:val="16"/>
          <w:szCs w:val="16"/>
        </w:rPr>
        <w:t>Hilswerk</w:t>
      </w:r>
      <w:r w:rsidRPr="00785499">
        <w:rPr>
          <w:rFonts w:ascii="Times New Roman" w:hAnsi="Times New Roman" w:cs="Times New Roman"/>
          <w:sz w:val="16"/>
          <w:szCs w:val="16"/>
          <w:lang w:val="ru-RU"/>
        </w:rPr>
        <w:t xml:space="preserve"> </w:t>
      </w:r>
      <w:r w:rsidRPr="008D2E28">
        <w:rPr>
          <w:rFonts w:ascii="Times New Roman" w:hAnsi="Times New Roman" w:cs="Times New Roman"/>
          <w:sz w:val="16"/>
          <w:szCs w:val="16"/>
        </w:rPr>
        <w:t>Austria</w:t>
      </w:r>
      <w:r w:rsidRPr="00785499">
        <w:rPr>
          <w:rFonts w:ascii="Times New Roman" w:hAnsi="Times New Roman" w:cs="Times New Roman"/>
          <w:sz w:val="16"/>
          <w:szCs w:val="16"/>
          <w:lang w:val="ru-RU"/>
        </w:rPr>
        <w:t xml:space="preserve"> </w:t>
      </w:r>
      <w:r w:rsidRPr="008D2E28">
        <w:rPr>
          <w:rFonts w:ascii="Times New Roman" w:hAnsi="Times New Roman" w:cs="Times New Roman"/>
          <w:sz w:val="16"/>
          <w:szCs w:val="16"/>
        </w:rPr>
        <w:t>International</w:t>
      </w:r>
      <w:r>
        <w:rPr>
          <w:rFonts w:ascii="Times New Roman" w:hAnsi="Times New Roman" w:cs="Times New Roman"/>
          <w:sz w:val="16"/>
          <w:szCs w:val="16"/>
          <w:lang w:val="ru-RU"/>
        </w:rPr>
        <w:t xml:space="preserve">, </w:t>
      </w:r>
      <w:r w:rsidRPr="00B520A9">
        <w:rPr>
          <w:rFonts w:ascii="Times New Roman" w:hAnsi="Times New Roman" w:cs="Times New Roman"/>
          <w:sz w:val="16"/>
          <w:szCs w:val="16"/>
          <w:lang w:val="ru-RU"/>
        </w:rPr>
        <w:t>2010</w:t>
      </w:r>
      <w:r>
        <w:rPr>
          <w:rFonts w:ascii="Times New Roman" w:hAnsi="Times New Roman" w:cs="Times New Roman"/>
          <w:sz w:val="16"/>
          <w:szCs w:val="16"/>
          <w:lang w:val="ru-RU"/>
        </w:rPr>
        <w:t>г.</w:t>
      </w:r>
      <w:r w:rsidRPr="00B520A9">
        <w:rPr>
          <w:rFonts w:ascii="Times New Roman" w:hAnsi="Times New Roman" w:cs="Times New Roman"/>
          <w:sz w:val="16"/>
          <w:szCs w:val="16"/>
          <w:lang w:val="ru-RU"/>
        </w:rPr>
        <w:t xml:space="preserve"> </w:t>
      </w:r>
    </w:p>
  </w:footnote>
  <w:footnote w:id="13">
    <w:p w:rsidR="00CF00CD" w:rsidRPr="000A5D1F" w:rsidRDefault="00CF00CD" w:rsidP="00097A92">
      <w:pPr>
        <w:jc w:val="both"/>
        <w:rPr>
          <w:rFonts w:ascii="Times New Roman" w:hAnsi="Times New Roman" w:cs="Times New Roman"/>
          <w:sz w:val="16"/>
          <w:szCs w:val="16"/>
          <w:lang w:val="ru-RU"/>
        </w:rPr>
      </w:pPr>
      <w:r>
        <w:rPr>
          <w:rStyle w:val="FootnoteReference"/>
          <w:rFonts w:cs="Cambria"/>
        </w:rPr>
        <w:footnoteRef/>
      </w:r>
      <w:r w:rsidRPr="000A5D1F">
        <w:rPr>
          <w:rFonts w:ascii="Times New Roman" w:hAnsi="Times New Roman" w:cs="Times New Roman"/>
          <w:sz w:val="16"/>
          <w:szCs w:val="16"/>
          <w:lang w:val="ru-RU"/>
        </w:rPr>
        <w:t xml:space="preserve"> «</w:t>
      </w:r>
      <w:r>
        <w:rPr>
          <w:rFonts w:ascii="Times New Roman" w:hAnsi="Times New Roman" w:cs="Times New Roman"/>
          <w:sz w:val="16"/>
          <w:szCs w:val="16"/>
          <w:lang w:val="ru-RU"/>
        </w:rPr>
        <w:t>Анализ</w:t>
      </w:r>
      <w:r w:rsidRPr="000A5D1F">
        <w:rPr>
          <w:rFonts w:ascii="Times New Roman" w:hAnsi="Times New Roman" w:cs="Times New Roman"/>
          <w:sz w:val="16"/>
          <w:szCs w:val="16"/>
          <w:lang w:val="ru-RU"/>
        </w:rPr>
        <w:t xml:space="preserve"> </w:t>
      </w:r>
      <w:r>
        <w:rPr>
          <w:rFonts w:ascii="Times New Roman" w:hAnsi="Times New Roman" w:cs="Times New Roman"/>
          <w:sz w:val="16"/>
          <w:szCs w:val="16"/>
          <w:lang w:val="ru-RU"/>
        </w:rPr>
        <w:t>маркетинговой</w:t>
      </w:r>
      <w:r w:rsidRPr="000A5D1F">
        <w:rPr>
          <w:rFonts w:ascii="Times New Roman" w:hAnsi="Times New Roman" w:cs="Times New Roman"/>
          <w:sz w:val="16"/>
          <w:szCs w:val="16"/>
          <w:lang w:val="ru-RU"/>
        </w:rPr>
        <w:t xml:space="preserve"> </w:t>
      </w:r>
      <w:r>
        <w:rPr>
          <w:rFonts w:ascii="Times New Roman" w:hAnsi="Times New Roman" w:cs="Times New Roman"/>
          <w:sz w:val="16"/>
          <w:szCs w:val="16"/>
          <w:lang w:val="ru-RU"/>
        </w:rPr>
        <w:t>цепи</w:t>
      </w:r>
      <w:r w:rsidRPr="000A5D1F">
        <w:rPr>
          <w:rFonts w:ascii="Times New Roman" w:hAnsi="Times New Roman" w:cs="Times New Roman"/>
          <w:sz w:val="16"/>
          <w:szCs w:val="16"/>
          <w:lang w:val="ru-RU"/>
        </w:rPr>
        <w:t xml:space="preserve"> </w:t>
      </w:r>
      <w:r>
        <w:rPr>
          <w:rFonts w:ascii="Times New Roman" w:hAnsi="Times New Roman" w:cs="Times New Roman"/>
          <w:sz w:val="16"/>
          <w:szCs w:val="16"/>
          <w:lang w:val="ru-RU"/>
        </w:rPr>
        <w:t>на</w:t>
      </w:r>
      <w:r w:rsidRPr="000A5D1F">
        <w:rPr>
          <w:rFonts w:ascii="Times New Roman" w:hAnsi="Times New Roman" w:cs="Times New Roman"/>
          <w:sz w:val="16"/>
          <w:szCs w:val="16"/>
          <w:lang w:val="ru-RU"/>
        </w:rPr>
        <w:t xml:space="preserve"> </w:t>
      </w:r>
      <w:r>
        <w:rPr>
          <w:rFonts w:ascii="Times New Roman" w:hAnsi="Times New Roman" w:cs="Times New Roman"/>
          <w:sz w:val="16"/>
          <w:szCs w:val="16"/>
          <w:lang w:val="ru-RU"/>
        </w:rPr>
        <w:t>лук</w:t>
      </w:r>
      <w:r w:rsidRPr="000A5D1F">
        <w:rPr>
          <w:rFonts w:ascii="Times New Roman" w:hAnsi="Times New Roman" w:cs="Times New Roman"/>
          <w:sz w:val="16"/>
          <w:szCs w:val="16"/>
          <w:lang w:val="ru-RU"/>
        </w:rPr>
        <w:t xml:space="preserve">, </w:t>
      </w:r>
      <w:r>
        <w:rPr>
          <w:rFonts w:ascii="Times New Roman" w:hAnsi="Times New Roman" w:cs="Times New Roman"/>
          <w:sz w:val="16"/>
          <w:szCs w:val="16"/>
          <w:lang w:val="ru-RU"/>
        </w:rPr>
        <w:t>лимон</w:t>
      </w:r>
      <w:r w:rsidRPr="000A5D1F">
        <w:rPr>
          <w:rFonts w:ascii="Times New Roman" w:hAnsi="Times New Roman" w:cs="Times New Roman"/>
          <w:sz w:val="16"/>
          <w:szCs w:val="16"/>
          <w:lang w:val="ru-RU"/>
        </w:rPr>
        <w:t xml:space="preserve">, </w:t>
      </w:r>
      <w:r>
        <w:rPr>
          <w:rFonts w:ascii="Times New Roman" w:hAnsi="Times New Roman" w:cs="Times New Roman"/>
          <w:sz w:val="16"/>
          <w:szCs w:val="16"/>
          <w:lang w:val="ru-RU"/>
        </w:rPr>
        <w:t>арбузы</w:t>
      </w:r>
      <w:r w:rsidRPr="000A5D1F">
        <w:rPr>
          <w:rFonts w:ascii="Times New Roman" w:hAnsi="Times New Roman" w:cs="Times New Roman"/>
          <w:sz w:val="16"/>
          <w:szCs w:val="16"/>
          <w:lang w:val="ru-RU"/>
        </w:rPr>
        <w:t xml:space="preserve">, </w:t>
      </w:r>
      <w:r>
        <w:rPr>
          <w:rFonts w:ascii="Times New Roman" w:hAnsi="Times New Roman" w:cs="Times New Roman"/>
          <w:sz w:val="16"/>
          <w:szCs w:val="16"/>
          <w:lang w:val="ru-RU"/>
        </w:rPr>
        <w:t>абрикос, помидоры и мясо в Таджикистане</w:t>
      </w:r>
      <w:r w:rsidRPr="000A5D1F">
        <w:rPr>
          <w:rFonts w:ascii="Times New Roman" w:hAnsi="Times New Roman" w:cs="Times New Roman"/>
          <w:sz w:val="16"/>
          <w:szCs w:val="16"/>
          <w:lang w:val="ru-RU"/>
        </w:rPr>
        <w:t>»</w:t>
      </w:r>
      <w:r>
        <w:rPr>
          <w:rFonts w:ascii="Times New Roman" w:hAnsi="Times New Roman" w:cs="Times New Roman"/>
          <w:sz w:val="16"/>
          <w:szCs w:val="16"/>
          <w:lang w:val="ru-RU"/>
        </w:rPr>
        <w:t>, Бахтиер Абдувохидов, АГР США</w:t>
      </w:r>
      <w:r w:rsidRPr="000A5D1F">
        <w:rPr>
          <w:rFonts w:ascii="Times New Roman" w:hAnsi="Times New Roman" w:cs="Times New Roman"/>
          <w:sz w:val="16"/>
          <w:szCs w:val="16"/>
          <w:lang w:val="ru-RU"/>
        </w:rPr>
        <w:t>, 2010</w:t>
      </w:r>
      <w:r>
        <w:rPr>
          <w:rFonts w:ascii="Times New Roman" w:hAnsi="Times New Roman" w:cs="Times New Roman"/>
          <w:sz w:val="16"/>
          <w:szCs w:val="16"/>
          <w:lang w:val="ru-RU"/>
        </w:rPr>
        <w:t>г.</w:t>
      </w:r>
      <w:r w:rsidRPr="000A5D1F">
        <w:rPr>
          <w:rFonts w:ascii="Times New Roman" w:hAnsi="Times New Roman" w:cs="Times New Roman"/>
          <w:sz w:val="16"/>
          <w:szCs w:val="16"/>
          <w:lang w:val="ru-RU"/>
        </w:rPr>
        <w:t xml:space="preserve"> </w:t>
      </w:r>
    </w:p>
    <w:p w:rsidR="00000000" w:rsidRDefault="0029207D" w:rsidP="00097A92">
      <w:pPr>
        <w:jc w:val="both"/>
      </w:pPr>
    </w:p>
  </w:footnote>
  <w:footnote w:id="14">
    <w:p w:rsidR="00000000" w:rsidRDefault="00CF00CD" w:rsidP="00097A92">
      <w:pPr>
        <w:pStyle w:val="FootnoteText"/>
      </w:pPr>
      <w:r w:rsidRPr="00FA07D0">
        <w:rPr>
          <w:rStyle w:val="FootnoteReference"/>
          <w:rFonts w:ascii="Times New Roman" w:hAnsi="Times New Roman"/>
          <w:sz w:val="16"/>
          <w:szCs w:val="16"/>
        </w:rPr>
        <w:footnoteRef/>
      </w:r>
      <w:hyperlink r:id="rId5" w:history="1">
        <w:r w:rsidRPr="00FA07D0">
          <w:rPr>
            <w:rStyle w:val="Hyperlink"/>
            <w:rFonts w:ascii="Times New Roman" w:hAnsi="Times New Roman"/>
            <w:sz w:val="16"/>
            <w:szCs w:val="16"/>
          </w:rPr>
          <w:t>http</w:t>
        </w:r>
        <w:r w:rsidRPr="00D902C8">
          <w:rPr>
            <w:rStyle w:val="Hyperlink"/>
            <w:rFonts w:ascii="Times New Roman" w:hAnsi="Times New Roman"/>
            <w:sz w:val="16"/>
            <w:szCs w:val="16"/>
            <w:lang w:val="ru-RU"/>
          </w:rPr>
          <w:t>://</w:t>
        </w:r>
        <w:r w:rsidRPr="00FA07D0">
          <w:rPr>
            <w:rStyle w:val="Hyperlink"/>
            <w:rFonts w:ascii="Times New Roman" w:hAnsi="Times New Roman"/>
            <w:sz w:val="16"/>
            <w:szCs w:val="16"/>
          </w:rPr>
          <w:t>www</w:t>
        </w:r>
        <w:r w:rsidRPr="00D902C8">
          <w:rPr>
            <w:rStyle w:val="Hyperlink"/>
            <w:rFonts w:ascii="Times New Roman" w:hAnsi="Times New Roman"/>
            <w:sz w:val="16"/>
            <w:szCs w:val="16"/>
            <w:lang w:val="ru-RU"/>
          </w:rPr>
          <w:t>.</w:t>
        </w:r>
        <w:r w:rsidRPr="00FA07D0">
          <w:rPr>
            <w:rStyle w:val="Hyperlink"/>
            <w:rFonts w:ascii="Times New Roman" w:hAnsi="Times New Roman"/>
            <w:sz w:val="16"/>
            <w:szCs w:val="16"/>
          </w:rPr>
          <w:t>intracen</w:t>
        </w:r>
        <w:r w:rsidRPr="00D902C8">
          <w:rPr>
            <w:rStyle w:val="Hyperlink"/>
            <w:rFonts w:ascii="Times New Roman" w:hAnsi="Times New Roman"/>
            <w:sz w:val="16"/>
            <w:szCs w:val="16"/>
            <w:lang w:val="ru-RU"/>
          </w:rPr>
          <w:t>.</w:t>
        </w:r>
        <w:r w:rsidRPr="00FA07D0">
          <w:rPr>
            <w:rStyle w:val="Hyperlink"/>
            <w:rFonts w:ascii="Times New Roman" w:hAnsi="Times New Roman"/>
            <w:sz w:val="16"/>
            <w:szCs w:val="16"/>
          </w:rPr>
          <w:t>org</w:t>
        </w:r>
        <w:r w:rsidRPr="00D902C8">
          <w:rPr>
            <w:rStyle w:val="Hyperlink"/>
            <w:rFonts w:ascii="Times New Roman" w:hAnsi="Times New Roman"/>
            <w:sz w:val="16"/>
            <w:szCs w:val="16"/>
            <w:lang w:val="ru-RU"/>
          </w:rPr>
          <w:t>/</w:t>
        </w:r>
      </w:hyperlink>
    </w:p>
  </w:footnote>
  <w:footnote w:id="15">
    <w:p w:rsidR="00000000" w:rsidRDefault="00CF00CD" w:rsidP="00097A92">
      <w:pPr>
        <w:pStyle w:val="FootnoteText"/>
      </w:pPr>
      <w:r w:rsidRPr="00FA07D0">
        <w:rPr>
          <w:rStyle w:val="FootnoteReference"/>
          <w:rFonts w:ascii="Times New Roman" w:hAnsi="Times New Roman"/>
          <w:sz w:val="16"/>
          <w:szCs w:val="16"/>
        </w:rPr>
        <w:footnoteRef/>
      </w:r>
      <w:hyperlink r:id="rId6" w:history="1">
        <w:r w:rsidRPr="00FA07D0">
          <w:rPr>
            <w:rStyle w:val="Hyperlink"/>
            <w:rFonts w:ascii="Times New Roman" w:hAnsi="Times New Roman"/>
            <w:sz w:val="16"/>
            <w:szCs w:val="16"/>
          </w:rPr>
          <w:t>http</w:t>
        </w:r>
        <w:r w:rsidRPr="00D902C8">
          <w:rPr>
            <w:rStyle w:val="Hyperlink"/>
            <w:rFonts w:ascii="Times New Roman" w:hAnsi="Times New Roman"/>
            <w:sz w:val="16"/>
            <w:szCs w:val="16"/>
            <w:lang w:val="ru-RU"/>
          </w:rPr>
          <w:t>://</w:t>
        </w:r>
        <w:r w:rsidRPr="00FA07D0">
          <w:rPr>
            <w:rStyle w:val="Hyperlink"/>
            <w:rFonts w:ascii="Times New Roman" w:hAnsi="Times New Roman"/>
            <w:sz w:val="16"/>
            <w:szCs w:val="16"/>
          </w:rPr>
          <w:t>www</w:t>
        </w:r>
        <w:r w:rsidRPr="00D902C8">
          <w:rPr>
            <w:rStyle w:val="Hyperlink"/>
            <w:rFonts w:ascii="Times New Roman" w:hAnsi="Times New Roman"/>
            <w:sz w:val="16"/>
            <w:szCs w:val="16"/>
            <w:lang w:val="ru-RU"/>
          </w:rPr>
          <w:t>.</w:t>
        </w:r>
        <w:r w:rsidRPr="00FA07D0">
          <w:rPr>
            <w:rStyle w:val="Hyperlink"/>
            <w:rFonts w:ascii="Times New Roman" w:hAnsi="Times New Roman"/>
            <w:sz w:val="16"/>
            <w:szCs w:val="16"/>
          </w:rPr>
          <w:t>trademap</w:t>
        </w:r>
        <w:r w:rsidRPr="00D902C8">
          <w:rPr>
            <w:rStyle w:val="Hyperlink"/>
            <w:rFonts w:ascii="Times New Roman" w:hAnsi="Times New Roman"/>
            <w:sz w:val="16"/>
            <w:szCs w:val="16"/>
            <w:lang w:val="ru-RU"/>
          </w:rPr>
          <w:t>.</w:t>
        </w:r>
        <w:r w:rsidRPr="00FA07D0">
          <w:rPr>
            <w:rStyle w:val="Hyperlink"/>
            <w:rFonts w:ascii="Times New Roman" w:hAnsi="Times New Roman"/>
            <w:sz w:val="16"/>
            <w:szCs w:val="16"/>
          </w:rPr>
          <w:t>org</w:t>
        </w:r>
        <w:r w:rsidRPr="00D902C8">
          <w:rPr>
            <w:rStyle w:val="Hyperlink"/>
            <w:rFonts w:ascii="Times New Roman" w:hAnsi="Times New Roman"/>
            <w:sz w:val="16"/>
            <w:szCs w:val="16"/>
            <w:lang w:val="ru-RU"/>
          </w:rPr>
          <w:t>/</w:t>
        </w:r>
        <w:r w:rsidRPr="00FA07D0">
          <w:rPr>
            <w:rStyle w:val="Hyperlink"/>
            <w:rFonts w:ascii="Times New Roman" w:hAnsi="Times New Roman"/>
            <w:sz w:val="16"/>
            <w:szCs w:val="16"/>
          </w:rPr>
          <w:t>Country</w:t>
        </w:r>
        <w:r w:rsidRPr="00D902C8">
          <w:rPr>
            <w:rStyle w:val="Hyperlink"/>
            <w:rFonts w:ascii="Times New Roman" w:hAnsi="Times New Roman"/>
            <w:sz w:val="16"/>
            <w:szCs w:val="16"/>
            <w:lang w:val="ru-RU"/>
          </w:rPr>
          <w:t>_</w:t>
        </w:r>
        <w:r w:rsidRPr="00FA07D0">
          <w:rPr>
            <w:rStyle w:val="Hyperlink"/>
            <w:rFonts w:ascii="Times New Roman" w:hAnsi="Times New Roman"/>
            <w:sz w:val="16"/>
            <w:szCs w:val="16"/>
          </w:rPr>
          <w:t>SelProduct</w:t>
        </w:r>
        <w:r w:rsidRPr="00D902C8">
          <w:rPr>
            <w:rStyle w:val="Hyperlink"/>
            <w:rFonts w:ascii="Times New Roman" w:hAnsi="Times New Roman"/>
            <w:sz w:val="16"/>
            <w:szCs w:val="16"/>
            <w:lang w:val="ru-RU"/>
          </w:rPr>
          <w:t>.</w:t>
        </w:r>
        <w:r w:rsidRPr="00FA07D0">
          <w:rPr>
            <w:rStyle w:val="Hyperlink"/>
            <w:rFonts w:ascii="Times New Roman" w:hAnsi="Times New Roman"/>
            <w:sz w:val="16"/>
            <w:szCs w:val="16"/>
          </w:rPr>
          <w:t>aspx</w:t>
        </w:r>
      </w:hyperlink>
    </w:p>
  </w:footnote>
  <w:footnote w:id="16">
    <w:p w:rsidR="00000000" w:rsidRDefault="00CF00CD" w:rsidP="00097A92">
      <w:pPr>
        <w:pStyle w:val="FootnoteText"/>
      </w:pPr>
      <w:r w:rsidRPr="00A010B0">
        <w:rPr>
          <w:rStyle w:val="FootnoteReference"/>
          <w:rFonts w:ascii="Times New Roman" w:hAnsi="Times New Roman"/>
          <w:sz w:val="16"/>
          <w:szCs w:val="16"/>
        </w:rPr>
        <w:footnoteRef/>
      </w:r>
      <w:r w:rsidRPr="002C7F6C">
        <w:rPr>
          <w:rFonts w:ascii="Times New Roman" w:hAnsi="Times New Roman" w:cs="Times New Roman"/>
          <w:sz w:val="16"/>
          <w:szCs w:val="16"/>
          <w:lang w:val="ru-RU"/>
        </w:rPr>
        <w:t xml:space="preserve"> </w:t>
      </w:r>
      <w:r>
        <w:rPr>
          <w:rFonts w:ascii="Times New Roman" w:hAnsi="Times New Roman" w:cs="Times New Roman"/>
          <w:sz w:val="16"/>
          <w:szCs w:val="16"/>
          <w:lang w:val="ru-RU"/>
        </w:rPr>
        <w:t>ЦРИРС</w:t>
      </w:r>
      <w:r w:rsidRPr="002C7F6C">
        <w:rPr>
          <w:rFonts w:ascii="Times New Roman" w:hAnsi="Times New Roman" w:cs="Times New Roman"/>
          <w:sz w:val="16"/>
          <w:szCs w:val="16"/>
          <w:lang w:val="ru-RU"/>
        </w:rPr>
        <w:t xml:space="preserve"> </w:t>
      </w:r>
      <w:r>
        <w:rPr>
          <w:rFonts w:ascii="Times New Roman" w:hAnsi="Times New Roman" w:cs="Times New Roman"/>
          <w:sz w:val="16"/>
          <w:szCs w:val="16"/>
          <w:lang w:val="ru-RU"/>
        </w:rPr>
        <w:t>является</w:t>
      </w:r>
      <w:r w:rsidRPr="002C7F6C">
        <w:rPr>
          <w:rFonts w:ascii="Times New Roman" w:hAnsi="Times New Roman" w:cs="Times New Roman"/>
          <w:sz w:val="16"/>
          <w:szCs w:val="16"/>
          <w:lang w:val="ru-RU"/>
        </w:rPr>
        <w:t xml:space="preserve"> </w:t>
      </w:r>
      <w:r>
        <w:rPr>
          <w:rFonts w:ascii="Times New Roman" w:hAnsi="Times New Roman" w:cs="Times New Roman"/>
          <w:sz w:val="16"/>
          <w:szCs w:val="16"/>
          <w:lang w:val="ru-RU"/>
        </w:rPr>
        <w:t>Агентством</w:t>
      </w:r>
      <w:r w:rsidRPr="002C7F6C">
        <w:rPr>
          <w:rFonts w:ascii="Times New Roman" w:hAnsi="Times New Roman" w:cs="Times New Roman"/>
          <w:sz w:val="16"/>
          <w:szCs w:val="16"/>
          <w:lang w:val="ru-RU"/>
        </w:rPr>
        <w:t xml:space="preserve"> </w:t>
      </w:r>
      <w:r>
        <w:rPr>
          <w:rFonts w:ascii="Times New Roman" w:hAnsi="Times New Roman" w:cs="Times New Roman"/>
          <w:sz w:val="16"/>
          <w:szCs w:val="16"/>
          <w:lang w:val="ru-RU"/>
        </w:rPr>
        <w:t>Министерства</w:t>
      </w:r>
      <w:r w:rsidRPr="002C7F6C">
        <w:rPr>
          <w:rFonts w:ascii="Times New Roman" w:hAnsi="Times New Roman" w:cs="Times New Roman"/>
          <w:sz w:val="16"/>
          <w:szCs w:val="16"/>
          <w:lang w:val="ru-RU"/>
        </w:rPr>
        <w:t xml:space="preserve"> </w:t>
      </w:r>
      <w:r>
        <w:rPr>
          <w:rFonts w:ascii="Times New Roman" w:hAnsi="Times New Roman" w:cs="Times New Roman"/>
          <w:sz w:val="16"/>
          <w:szCs w:val="16"/>
          <w:lang w:val="ru-RU"/>
        </w:rPr>
        <w:t>иностранных</w:t>
      </w:r>
      <w:r w:rsidRPr="002C7F6C">
        <w:rPr>
          <w:rFonts w:ascii="Times New Roman" w:hAnsi="Times New Roman" w:cs="Times New Roman"/>
          <w:sz w:val="16"/>
          <w:szCs w:val="16"/>
          <w:lang w:val="ru-RU"/>
        </w:rPr>
        <w:t xml:space="preserve"> </w:t>
      </w:r>
      <w:r>
        <w:rPr>
          <w:rFonts w:ascii="Times New Roman" w:hAnsi="Times New Roman" w:cs="Times New Roman"/>
          <w:sz w:val="16"/>
          <w:szCs w:val="16"/>
          <w:lang w:val="ru-RU"/>
        </w:rPr>
        <w:t>дел</w:t>
      </w:r>
      <w:r w:rsidRPr="002C7F6C">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и усилий по развитию сотрудничества Голландии</w:t>
      </w:r>
    </w:p>
  </w:footnote>
  <w:footnote w:id="17">
    <w:p w:rsidR="00000000" w:rsidRDefault="00CF00CD" w:rsidP="00097A92">
      <w:pPr>
        <w:pStyle w:val="FootnoteText"/>
      </w:pPr>
      <w:r>
        <w:rPr>
          <w:rStyle w:val="FootnoteReference"/>
          <w:rFonts w:ascii="Times New Roman" w:hAnsi="Times New Roman"/>
          <w:sz w:val="16"/>
          <w:szCs w:val="16"/>
        </w:rPr>
        <w:footnoteRef/>
      </w:r>
      <w:hyperlink r:id="rId7" w:history="1">
        <w:r>
          <w:rPr>
            <w:rStyle w:val="Hyperlink"/>
            <w:rFonts w:cs="Cambria"/>
            <w:sz w:val="16"/>
            <w:szCs w:val="16"/>
          </w:rPr>
          <w:t>http://www.fairtrade.net/fileadmin/user_upload/content/2009/resources/FLO_Annual-Report 2009_komplett_double_web.pdf</w:t>
        </w:r>
      </w:hyperlink>
    </w:p>
  </w:footnote>
  <w:footnote w:id="18">
    <w:p w:rsidR="00000000" w:rsidRDefault="00CF00CD" w:rsidP="00097A92">
      <w:pPr>
        <w:pStyle w:val="FootnoteText"/>
      </w:pPr>
      <w:r>
        <w:rPr>
          <w:rStyle w:val="FootnoteReference"/>
          <w:rFonts w:ascii="Times New Roman" w:hAnsi="Times New Roman"/>
          <w:sz w:val="16"/>
          <w:szCs w:val="16"/>
        </w:rPr>
        <w:footnoteRef/>
      </w:r>
      <w:hyperlink r:id="rId8" w:history="1">
        <w:r>
          <w:rPr>
            <w:rStyle w:val="Hyperlink"/>
            <w:rFonts w:cs="Cambria"/>
            <w:sz w:val="16"/>
            <w:szCs w:val="16"/>
          </w:rPr>
          <w:t>http</w:t>
        </w:r>
        <w:r w:rsidRPr="00525597">
          <w:rPr>
            <w:rStyle w:val="Hyperlink"/>
            <w:rFonts w:cs="Cambria"/>
            <w:sz w:val="16"/>
            <w:szCs w:val="16"/>
            <w:lang w:val="ru-RU"/>
          </w:rPr>
          <w:t>://</w:t>
        </w:r>
        <w:r>
          <w:rPr>
            <w:rStyle w:val="Hyperlink"/>
            <w:rFonts w:cs="Cambria"/>
            <w:sz w:val="16"/>
            <w:szCs w:val="16"/>
          </w:rPr>
          <w:t>www</w:t>
        </w:r>
        <w:r w:rsidRPr="00525597">
          <w:rPr>
            <w:rStyle w:val="Hyperlink"/>
            <w:rFonts w:cs="Cambria"/>
            <w:sz w:val="16"/>
            <w:szCs w:val="16"/>
            <w:lang w:val="ru-RU"/>
          </w:rPr>
          <w:t>.</w:t>
        </w:r>
        <w:r>
          <w:rPr>
            <w:rStyle w:val="Hyperlink"/>
            <w:rFonts w:cs="Cambria"/>
            <w:sz w:val="16"/>
            <w:szCs w:val="16"/>
          </w:rPr>
          <w:t>cbi</w:t>
        </w:r>
        <w:r w:rsidRPr="00525597">
          <w:rPr>
            <w:rStyle w:val="Hyperlink"/>
            <w:rFonts w:cs="Cambria"/>
            <w:sz w:val="16"/>
            <w:szCs w:val="16"/>
            <w:lang w:val="ru-RU"/>
          </w:rPr>
          <w:t>.</w:t>
        </w:r>
        <w:r>
          <w:rPr>
            <w:rStyle w:val="Hyperlink"/>
            <w:rFonts w:cs="Cambria"/>
            <w:sz w:val="16"/>
            <w:szCs w:val="16"/>
          </w:rPr>
          <w:t>eu</w:t>
        </w:r>
        <w:r w:rsidRPr="00525597">
          <w:rPr>
            <w:rStyle w:val="Hyperlink"/>
            <w:rFonts w:cs="Cambria"/>
            <w:sz w:val="16"/>
            <w:szCs w:val="16"/>
            <w:lang w:val="ru-RU"/>
          </w:rPr>
          <w:t>/</w:t>
        </w:r>
      </w:hyperlink>
    </w:p>
  </w:footnote>
  <w:footnote w:id="19">
    <w:p w:rsidR="00000000" w:rsidRDefault="00CF00CD" w:rsidP="00097A92">
      <w:pPr>
        <w:pStyle w:val="FootnoteText"/>
      </w:pPr>
      <w:r w:rsidRPr="0081106B">
        <w:rPr>
          <w:rStyle w:val="FootnoteReference"/>
          <w:rFonts w:ascii="Times New Roman" w:hAnsi="Times New Roman"/>
          <w:sz w:val="16"/>
          <w:szCs w:val="16"/>
        </w:rPr>
        <w:footnoteRef/>
      </w:r>
      <w:r>
        <w:rPr>
          <w:rFonts w:ascii="Times New Roman" w:hAnsi="Times New Roman" w:cs="Times New Roman"/>
          <w:sz w:val="16"/>
          <w:szCs w:val="16"/>
          <w:lang w:val="ru-RU"/>
        </w:rPr>
        <w:t>Информация</w:t>
      </w:r>
      <w:r w:rsidRPr="00AE0CBA">
        <w:rPr>
          <w:rFonts w:ascii="Times New Roman" w:hAnsi="Times New Roman" w:cs="Times New Roman"/>
          <w:sz w:val="16"/>
          <w:szCs w:val="16"/>
          <w:lang w:val="ru-RU"/>
        </w:rPr>
        <w:t xml:space="preserve"> </w:t>
      </w:r>
      <w:r>
        <w:rPr>
          <w:rFonts w:ascii="Times New Roman" w:hAnsi="Times New Roman" w:cs="Times New Roman"/>
          <w:sz w:val="16"/>
          <w:szCs w:val="16"/>
          <w:lang w:val="ru-RU"/>
        </w:rPr>
        <w:t>получена</w:t>
      </w:r>
      <w:r w:rsidRPr="00AE0CBA">
        <w:rPr>
          <w:rFonts w:ascii="Times New Roman" w:hAnsi="Times New Roman" w:cs="Times New Roman"/>
          <w:sz w:val="16"/>
          <w:szCs w:val="16"/>
          <w:lang w:val="ru-RU"/>
        </w:rPr>
        <w:t xml:space="preserve"> </w:t>
      </w:r>
      <w:r>
        <w:rPr>
          <w:rFonts w:ascii="Times New Roman" w:hAnsi="Times New Roman" w:cs="Times New Roman"/>
          <w:sz w:val="16"/>
          <w:szCs w:val="16"/>
          <w:lang w:val="ru-RU"/>
        </w:rPr>
        <w:t>от</w:t>
      </w:r>
      <w:r w:rsidRPr="00AE0CBA">
        <w:rPr>
          <w:rFonts w:ascii="Times New Roman" w:hAnsi="Times New Roman" w:cs="Times New Roman"/>
          <w:sz w:val="16"/>
          <w:szCs w:val="16"/>
          <w:lang w:val="ru-RU"/>
        </w:rPr>
        <w:t xml:space="preserve"> </w:t>
      </w:r>
      <w:r>
        <w:rPr>
          <w:rFonts w:ascii="Times New Roman" w:hAnsi="Times New Roman" w:cs="Times New Roman"/>
          <w:sz w:val="16"/>
          <w:szCs w:val="16"/>
          <w:lang w:val="ru-RU"/>
        </w:rPr>
        <w:t>ООО</w:t>
      </w:r>
      <w:r w:rsidRPr="00AE0CBA">
        <w:rPr>
          <w:rFonts w:ascii="Times New Roman" w:hAnsi="Times New Roman" w:cs="Times New Roman"/>
          <w:sz w:val="16"/>
          <w:szCs w:val="16"/>
          <w:lang w:val="ru-RU"/>
        </w:rPr>
        <w:t xml:space="preserve"> «</w:t>
      </w:r>
      <w:r>
        <w:rPr>
          <w:rFonts w:ascii="Times New Roman" w:hAnsi="Times New Roman" w:cs="Times New Roman"/>
          <w:sz w:val="16"/>
          <w:szCs w:val="16"/>
          <w:lang w:val="ru-RU"/>
        </w:rPr>
        <w:t>Горные</w:t>
      </w:r>
      <w:r w:rsidRPr="00AE0CBA">
        <w:rPr>
          <w:rFonts w:ascii="Times New Roman" w:hAnsi="Times New Roman" w:cs="Times New Roman"/>
          <w:sz w:val="16"/>
          <w:szCs w:val="16"/>
          <w:lang w:val="ru-RU"/>
        </w:rPr>
        <w:t xml:space="preserve"> </w:t>
      </w:r>
      <w:r>
        <w:rPr>
          <w:rFonts w:ascii="Times New Roman" w:hAnsi="Times New Roman" w:cs="Times New Roman"/>
          <w:sz w:val="16"/>
          <w:szCs w:val="16"/>
          <w:lang w:val="ru-RU"/>
        </w:rPr>
        <w:t>фрукты</w:t>
      </w:r>
      <w:r w:rsidRPr="00AE0CBA">
        <w:rPr>
          <w:rFonts w:ascii="Times New Roman" w:hAnsi="Times New Roman" w:cs="Times New Roman"/>
          <w:sz w:val="16"/>
          <w:szCs w:val="16"/>
          <w:lang w:val="ru-RU"/>
        </w:rPr>
        <w:t xml:space="preserve">» </w:t>
      </w:r>
      <w:r>
        <w:rPr>
          <w:rFonts w:ascii="Times New Roman" w:hAnsi="Times New Roman" w:cs="Times New Roman"/>
          <w:sz w:val="16"/>
          <w:szCs w:val="16"/>
          <w:lang w:val="ru-RU"/>
        </w:rPr>
        <w:t>во</w:t>
      </w:r>
      <w:r w:rsidRPr="00AE0CBA">
        <w:rPr>
          <w:rFonts w:ascii="Times New Roman" w:hAnsi="Times New Roman" w:cs="Times New Roman"/>
          <w:sz w:val="16"/>
          <w:szCs w:val="16"/>
          <w:lang w:val="ru-RU"/>
        </w:rPr>
        <w:t xml:space="preserve"> </w:t>
      </w:r>
      <w:r>
        <w:rPr>
          <w:rFonts w:ascii="Times New Roman" w:hAnsi="Times New Roman" w:cs="Times New Roman"/>
          <w:sz w:val="16"/>
          <w:szCs w:val="16"/>
          <w:lang w:val="ru-RU"/>
        </w:rPr>
        <w:t>время</w:t>
      </w:r>
      <w:r w:rsidRPr="00AE0CBA">
        <w:rPr>
          <w:rFonts w:ascii="Times New Roman" w:hAnsi="Times New Roman" w:cs="Times New Roman"/>
          <w:sz w:val="16"/>
          <w:szCs w:val="16"/>
          <w:lang w:val="ru-RU"/>
        </w:rPr>
        <w:t xml:space="preserve"> </w:t>
      </w:r>
      <w:r>
        <w:rPr>
          <w:rFonts w:ascii="Times New Roman" w:hAnsi="Times New Roman" w:cs="Times New Roman"/>
          <w:sz w:val="16"/>
          <w:szCs w:val="16"/>
          <w:lang w:val="ru-RU"/>
        </w:rPr>
        <w:t>конференции</w:t>
      </w:r>
      <w:r w:rsidRPr="00AE0CBA">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по вопросам Справедливой торговли в Центральной Азии </w:t>
      </w:r>
      <w:r w:rsidRPr="00AE0CBA">
        <w:rPr>
          <w:rFonts w:ascii="Times New Roman" w:hAnsi="Times New Roman" w:cs="Times New Roman"/>
          <w:sz w:val="16"/>
          <w:szCs w:val="16"/>
          <w:lang w:val="ru-RU"/>
        </w:rPr>
        <w:t xml:space="preserve">22-24 </w:t>
      </w:r>
      <w:r>
        <w:rPr>
          <w:rFonts w:ascii="Times New Roman" w:hAnsi="Times New Roman" w:cs="Times New Roman"/>
          <w:sz w:val="16"/>
          <w:szCs w:val="16"/>
          <w:lang w:val="ru-RU"/>
        </w:rPr>
        <w:t>ноября</w:t>
      </w:r>
      <w:r w:rsidRPr="00AE0CBA">
        <w:rPr>
          <w:rFonts w:ascii="Times New Roman" w:hAnsi="Times New Roman" w:cs="Times New Roman"/>
          <w:sz w:val="16"/>
          <w:szCs w:val="16"/>
          <w:lang w:val="ru-RU"/>
        </w:rPr>
        <w:t xml:space="preserve"> 2011</w:t>
      </w:r>
      <w:r>
        <w:rPr>
          <w:rFonts w:ascii="Times New Roman" w:hAnsi="Times New Roman" w:cs="Times New Roman"/>
          <w:sz w:val="16"/>
          <w:szCs w:val="16"/>
          <w:lang w:val="ru-RU"/>
        </w:rPr>
        <w:t xml:space="preserve">г. </w:t>
      </w:r>
    </w:p>
  </w:footnote>
  <w:footnote w:id="20">
    <w:p w:rsidR="00CF00CD" w:rsidRPr="008A0C2D" w:rsidRDefault="00CF00CD" w:rsidP="00097A92">
      <w:pPr>
        <w:pStyle w:val="FootnoteText"/>
        <w:rPr>
          <w:rFonts w:ascii="Times New Roman" w:hAnsi="Times New Roman" w:cs="Times New Roman"/>
          <w:sz w:val="16"/>
          <w:szCs w:val="16"/>
          <w:lang w:val="ru-RU"/>
        </w:rPr>
      </w:pPr>
      <w:r>
        <w:rPr>
          <w:rStyle w:val="FootnoteReference"/>
          <w:rFonts w:ascii="Times New Roman" w:hAnsi="Times New Roman"/>
          <w:sz w:val="16"/>
          <w:szCs w:val="16"/>
        </w:rPr>
        <w:footnoteRef/>
      </w:r>
      <w:r>
        <w:rPr>
          <w:rFonts w:ascii="Times New Roman" w:hAnsi="Times New Roman" w:cs="Times New Roman"/>
          <w:sz w:val="16"/>
          <w:szCs w:val="16"/>
          <w:lang w:val="ru-RU"/>
        </w:rPr>
        <w:t>Продовольствие и Напитки Европы</w:t>
      </w:r>
      <w:r w:rsidRPr="008A0C2D">
        <w:rPr>
          <w:rFonts w:ascii="Times New Roman" w:hAnsi="Times New Roman" w:cs="Times New Roman"/>
          <w:sz w:val="16"/>
          <w:szCs w:val="16"/>
          <w:lang w:val="ru-RU"/>
        </w:rPr>
        <w:t>, 2010</w:t>
      </w:r>
      <w:r>
        <w:rPr>
          <w:rFonts w:ascii="Times New Roman" w:hAnsi="Times New Roman" w:cs="Times New Roman"/>
          <w:sz w:val="16"/>
          <w:szCs w:val="16"/>
          <w:lang w:val="ru-RU"/>
        </w:rPr>
        <w:t>г.</w:t>
      </w:r>
    </w:p>
    <w:p w:rsidR="00000000" w:rsidRDefault="0029207D" w:rsidP="00097A92">
      <w:pPr>
        <w:pStyle w:val="FootnoteText"/>
      </w:pPr>
    </w:p>
  </w:footnote>
  <w:footnote w:id="21">
    <w:p w:rsidR="00000000" w:rsidRDefault="00CF00CD" w:rsidP="00097A92">
      <w:pPr>
        <w:pStyle w:val="FootnoteText"/>
      </w:pPr>
      <w:r>
        <w:rPr>
          <w:rStyle w:val="FootnoteReference"/>
          <w:rFonts w:ascii="Times New Roman" w:hAnsi="Times New Roman"/>
          <w:sz w:val="16"/>
          <w:szCs w:val="16"/>
        </w:rPr>
        <w:footnoteRef/>
      </w:r>
      <w:hyperlink r:id="rId9" w:history="1">
        <w:r>
          <w:rPr>
            <w:rStyle w:val="Hyperlink"/>
            <w:rFonts w:cs="Cambria"/>
            <w:sz w:val="16"/>
            <w:szCs w:val="16"/>
          </w:rPr>
          <w:t>www</w:t>
        </w:r>
        <w:r w:rsidRPr="0076266A">
          <w:rPr>
            <w:rStyle w:val="Hyperlink"/>
            <w:rFonts w:cs="Cambria"/>
            <w:sz w:val="16"/>
            <w:szCs w:val="16"/>
            <w:lang w:val="ru-RU"/>
          </w:rPr>
          <w:t>.</w:t>
        </w:r>
        <w:r>
          <w:rPr>
            <w:rStyle w:val="Hyperlink"/>
            <w:rFonts w:cs="Cambria"/>
            <w:sz w:val="16"/>
            <w:szCs w:val="16"/>
          </w:rPr>
          <w:t>orientfruits</w:t>
        </w:r>
        <w:r w:rsidRPr="0076266A">
          <w:rPr>
            <w:rStyle w:val="Hyperlink"/>
            <w:rFonts w:cs="Cambria"/>
            <w:sz w:val="16"/>
            <w:szCs w:val="16"/>
            <w:lang w:val="ru-RU"/>
          </w:rPr>
          <w:t>.</w:t>
        </w:r>
        <w:r>
          <w:rPr>
            <w:rStyle w:val="Hyperlink"/>
            <w:rFonts w:cs="Cambria"/>
            <w:sz w:val="16"/>
            <w:szCs w:val="16"/>
          </w:rPr>
          <w:t>net</w:t>
        </w:r>
      </w:hyperlink>
    </w:p>
  </w:footnote>
  <w:footnote w:id="22">
    <w:p w:rsidR="00000000" w:rsidRDefault="00CF00CD" w:rsidP="00097A92">
      <w:pPr>
        <w:pStyle w:val="FootnoteText"/>
      </w:pPr>
      <w:r>
        <w:rPr>
          <w:rStyle w:val="FootnoteReference"/>
          <w:rFonts w:ascii="Times New Roman" w:hAnsi="Times New Roman"/>
          <w:sz w:val="16"/>
          <w:szCs w:val="16"/>
        </w:rPr>
        <w:footnoteRef/>
      </w:r>
      <w:r w:rsidRPr="0076266A">
        <w:rPr>
          <w:rFonts w:ascii="Times New Roman" w:hAnsi="Times New Roman" w:cs="Times New Roman"/>
          <w:sz w:val="16"/>
          <w:szCs w:val="16"/>
          <w:lang w:val="ru-RU"/>
        </w:rPr>
        <w:t xml:space="preserve"> </w:t>
      </w:r>
      <w:r>
        <w:rPr>
          <w:rFonts w:ascii="Times New Roman" w:hAnsi="Times New Roman" w:cs="Times New Roman"/>
          <w:sz w:val="16"/>
          <w:szCs w:val="16"/>
          <w:lang w:val="ru-RU"/>
        </w:rPr>
        <w:t>См</w:t>
      </w:r>
      <w:r w:rsidRPr="0076266A">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Подробности в приложении </w:t>
      </w:r>
      <w:r w:rsidRPr="0076266A">
        <w:rPr>
          <w:rFonts w:ascii="Times New Roman" w:hAnsi="Times New Roman" w:cs="Times New Roman"/>
          <w:sz w:val="16"/>
          <w:szCs w:val="16"/>
          <w:lang w:val="ru-RU"/>
        </w:rPr>
        <w:t>3</w:t>
      </w:r>
    </w:p>
  </w:footnote>
  <w:footnote w:id="23">
    <w:p w:rsidR="00000000" w:rsidRDefault="00CF00CD" w:rsidP="00097A92">
      <w:pPr>
        <w:pStyle w:val="FootnoteText"/>
      </w:pPr>
      <w:r>
        <w:rPr>
          <w:rStyle w:val="FootnoteReference"/>
          <w:rFonts w:ascii="Times New Roman" w:hAnsi="Times New Roman"/>
          <w:sz w:val="16"/>
          <w:szCs w:val="16"/>
        </w:rPr>
        <w:footnoteRef/>
      </w:r>
      <w:r w:rsidRPr="00C06F46">
        <w:rPr>
          <w:rFonts w:ascii="Times New Roman" w:hAnsi="Times New Roman" w:cs="Times New Roman"/>
          <w:sz w:val="16"/>
          <w:szCs w:val="16"/>
          <w:lang w:val="ru-RU"/>
        </w:rPr>
        <w:t xml:space="preserve"> </w:t>
      </w:r>
      <w:r>
        <w:rPr>
          <w:rFonts w:ascii="Times New Roman" w:hAnsi="Times New Roman" w:cs="Times New Roman"/>
          <w:sz w:val="16"/>
          <w:szCs w:val="16"/>
          <w:lang w:val="ru-RU"/>
        </w:rPr>
        <w:t>Безопасность пищевых продуктов и защита потребителей в Таджикистане. Подготовила</w:t>
      </w:r>
      <w:r w:rsidRPr="007418B8">
        <w:rPr>
          <w:rFonts w:ascii="Times New Roman" w:hAnsi="Times New Roman" w:cs="Times New Roman"/>
          <w:sz w:val="16"/>
          <w:szCs w:val="16"/>
        </w:rPr>
        <w:t xml:space="preserve"> </w:t>
      </w:r>
      <w:r>
        <w:rPr>
          <w:rFonts w:ascii="Times New Roman" w:hAnsi="Times New Roman" w:cs="Times New Roman"/>
          <w:sz w:val="16"/>
          <w:szCs w:val="16"/>
          <w:lang w:val="ru-RU"/>
        </w:rPr>
        <w:t>Вирджин</w:t>
      </w:r>
      <w:r w:rsidRPr="007418B8">
        <w:rPr>
          <w:rFonts w:ascii="Times New Roman" w:hAnsi="Times New Roman" w:cs="Times New Roman"/>
          <w:sz w:val="16"/>
          <w:szCs w:val="16"/>
        </w:rPr>
        <w:t xml:space="preserve"> </w:t>
      </w:r>
      <w:r>
        <w:rPr>
          <w:rFonts w:ascii="Times New Roman" w:hAnsi="Times New Roman" w:cs="Times New Roman"/>
          <w:sz w:val="16"/>
          <w:szCs w:val="16"/>
          <w:lang w:val="ru-RU"/>
        </w:rPr>
        <w:t>Беннинг</w:t>
      </w:r>
      <w:r w:rsidRPr="007418B8">
        <w:rPr>
          <w:rFonts w:ascii="Times New Roman" w:hAnsi="Times New Roman" w:cs="Times New Roman"/>
          <w:sz w:val="16"/>
          <w:szCs w:val="16"/>
        </w:rPr>
        <w:t xml:space="preserve">, </w:t>
      </w:r>
      <w:r>
        <w:rPr>
          <w:rFonts w:ascii="Times New Roman" w:hAnsi="Times New Roman" w:cs="Times New Roman"/>
          <w:sz w:val="16"/>
          <w:szCs w:val="16"/>
          <w:lang w:val="ru-RU"/>
        </w:rPr>
        <w:t>ГИЗ</w:t>
      </w:r>
      <w:r>
        <w:rPr>
          <w:rFonts w:ascii="Times New Roman" w:hAnsi="Times New Roman" w:cs="Times New Roman"/>
          <w:sz w:val="16"/>
          <w:szCs w:val="16"/>
        </w:rPr>
        <w:t>/PSD</w:t>
      </w:r>
    </w:p>
  </w:footnote>
  <w:footnote w:id="24">
    <w:p w:rsidR="00000000" w:rsidRDefault="00CF00CD" w:rsidP="00097A92">
      <w:pPr>
        <w:pStyle w:val="FootnoteText"/>
      </w:pPr>
      <w:r w:rsidRPr="00B94055">
        <w:rPr>
          <w:rStyle w:val="FootnoteReference"/>
          <w:rFonts w:ascii="Times New Roman" w:hAnsi="Times New Roman"/>
          <w:sz w:val="16"/>
          <w:szCs w:val="16"/>
        </w:rPr>
        <w:footnoteRef/>
      </w:r>
      <w:r w:rsidRPr="00B94055">
        <w:rPr>
          <w:rFonts w:ascii="Times New Roman" w:hAnsi="Times New Roman" w:cs="Times New Roman"/>
          <w:sz w:val="16"/>
          <w:szCs w:val="16"/>
        </w:rPr>
        <w:t xml:space="preserve"> See the full names for the organizations in the list of abbreviation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D43B7"/>
    <w:multiLevelType w:val="hybridMultilevel"/>
    <w:tmpl w:val="A16064D8"/>
    <w:lvl w:ilvl="0" w:tplc="4E2A099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DC45740"/>
    <w:multiLevelType w:val="hybridMultilevel"/>
    <w:tmpl w:val="6772F212"/>
    <w:lvl w:ilvl="0" w:tplc="04190001">
      <w:start w:val="1"/>
      <w:numFmt w:val="bullet"/>
      <w:lvlText w:val=""/>
      <w:lvlJc w:val="left"/>
      <w:pPr>
        <w:ind w:left="720" w:hanging="360"/>
      </w:pPr>
      <w:rPr>
        <w:rFonts w:ascii="Symbol" w:hAnsi="Symbol" w:hint="default"/>
      </w:rPr>
    </w:lvl>
    <w:lvl w:ilvl="1" w:tplc="27B6B58C">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ED36789"/>
    <w:multiLevelType w:val="hybridMultilevel"/>
    <w:tmpl w:val="93A48648"/>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F975246"/>
    <w:multiLevelType w:val="hybridMultilevel"/>
    <w:tmpl w:val="8D9867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BC8756A"/>
    <w:multiLevelType w:val="hybridMultilevel"/>
    <w:tmpl w:val="A2063B28"/>
    <w:lvl w:ilvl="0" w:tplc="ED6AAA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FCF0358"/>
    <w:multiLevelType w:val="hybridMultilevel"/>
    <w:tmpl w:val="C466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EF186D"/>
    <w:multiLevelType w:val="hybridMultilevel"/>
    <w:tmpl w:val="5C9A1310"/>
    <w:lvl w:ilvl="0" w:tplc="98B8693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A732F46"/>
    <w:multiLevelType w:val="hybridMultilevel"/>
    <w:tmpl w:val="BD2E0680"/>
    <w:lvl w:ilvl="0" w:tplc="041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B0F1B43"/>
    <w:multiLevelType w:val="hybridMultilevel"/>
    <w:tmpl w:val="85C68C38"/>
    <w:lvl w:ilvl="0" w:tplc="A468C8B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B6A33C7"/>
    <w:multiLevelType w:val="hybridMultilevel"/>
    <w:tmpl w:val="98CC608E"/>
    <w:lvl w:ilvl="0" w:tplc="BA524FA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F6575AF"/>
    <w:multiLevelType w:val="hybridMultilevel"/>
    <w:tmpl w:val="423EA030"/>
    <w:lvl w:ilvl="0" w:tplc="E10643D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F800626"/>
    <w:multiLevelType w:val="hybridMultilevel"/>
    <w:tmpl w:val="0A2469DE"/>
    <w:lvl w:ilvl="0" w:tplc="DBF0346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2F894A70"/>
    <w:multiLevelType w:val="hybridMultilevel"/>
    <w:tmpl w:val="975E7BCE"/>
    <w:lvl w:ilvl="0" w:tplc="0F92B754">
      <w:start w:val="1"/>
      <w:numFmt w:val="bullet"/>
      <w:lvlText w:val=""/>
      <w:lvlJc w:val="left"/>
      <w:pPr>
        <w:ind w:left="720" w:hanging="360"/>
      </w:pPr>
      <w:rPr>
        <w:rFonts w:ascii="Symbol" w:hAnsi="Symbol" w:hint="default"/>
      </w:rPr>
    </w:lvl>
    <w:lvl w:ilvl="1" w:tplc="7E0633BA">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0AB470A"/>
    <w:multiLevelType w:val="hybridMultilevel"/>
    <w:tmpl w:val="EC620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01641A9"/>
    <w:multiLevelType w:val="hybridMultilevel"/>
    <w:tmpl w:val="80967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3FE2472"/>
    <w:multiLevelType w:val="hybridMultilevel"/>
    <w:tmpl w:val="67EEAAAC"/>
    <w:lvl w:ilvl="0" w:tplc="0B3442E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509F3840"/>
    <w:multiLevelType w:val="hybridMultilevel"/>
    <w:tmpl w:val="8ECA785A"/>
    <w:lvl w:ilvl="0" w:tplc="75524BC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7633E93"/>
    <w:multiLevelType w:val="hybridMultilevel"/>
    <w:tmpl w:val="A2A64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9722736"/>
    <w:multiLevelType w:val="hybridMultilevel"/>
    <w:tmpl w:val="F4888E2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62245CCE"/>
    <w:multiLevelType w:val="hybridMultilevel"/>
    <w:tmpl w:val="4BE6415E"/>
    <w:lvl w:ilvl="0" w:tplc="1E0CF868">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65000AE9"/>
    <w:multiLevelType w:val="hybridMultilevel"/>
    <w:tmpl w:val="9AD68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A8F4331"/>
    <w:multiLevelType w:val="hybridMultilevel"/>
    <w:tmpl w:val="D8223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2EC28D4"/>
    <w:multiLevelType w:val="hybridMultilevel"/>
    <w:tmpl w:val="26F84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74CA391E"/>
    <w:multiLevelType w:val="hybridMultilevel"/>
    <w:tmpl w:val="F7AAE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5"/>
  </w:num>
  <w:num w:numId="4">
    <w:abstractNumId w:val="16"/>
  </w:num>
  <w:num w:numId="5">
    <w:abstractNumId w:val="0"/>
  </w:num>
  <w:num w:numId="6">
    <w:abstractNumId w:val="12"/>
  </w:num>
  <w:num w:numId="7">
    <w:abstractNumId w:val="8"/>
  </w:num>
  <w:num w:numId="8">
    <w:abstractNumId w:val="4"/>
  </w:num>
  <w:num w:numId="9">
    <w:abstractNumId w:val="1"/>
  </w:num>
  <w:num w:numId="10">
    <w:abstractNumId w:val="2"/>
  </w:num>
  <w:num w:numId="11">
    <w:abstractNumId w:val="23"/>
  </w:num>
  <w:num w:numId="12">
    <w:abstractNumId w:val="17"/>
  </w:num>
  <w:num w:numId="13">
    <w:abstractNumId w:val="13"/>
  </w:num>
  <w:num w:numId="14">
    <w:abstractNumId w:val="22"/>
  </w:num>
  <w:num w:numId="15">
    <w:abstractNumId w:val="14"/>
  </w:num>
  <w:num w:numId="16">
    <w:abstractNumId w:val="3"/>
  </w:num>
  <w:num w:numId="17">
    <w:abstractNumId w:val="21"/>
  </w:num>
  <w:num w:numId="18">
    <w:abstractNumId w:val="10"/>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0"/>
  </w:num>
  <w:num w:numId="22">
    <w:abstractNumId w:val="7"/>
  </w:num>
  <w:num w:numId="23">
    <w:abstractNumId w:val="5"/>
  </w:num>
  <w:num w:numId="24">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20"/>
  <w:doNotHyphenateCaps/>
  <w:characterSpacingControl w:val="doNotCompress"/>
  <w:doNotValidateAgainstSchema/>
  <w:doNotDemarcateInvalidXml/>
  <w:footnotePr>
    <w:footnote w:id="-1"/>
    <w:footnote w:id="0"/>
  </w:footnotePr>
  <w:endnotePr>
    <w:endnote w:id="-1"/>
    <w:endnote w:id="0"/>
  </w:endnotePr>
  <w:compat/>
  <w:rsids>
    <w:rsidRoot w:val="00E84BCC"/>
    <w:rsid w:val="00013E81"/>
    <w:rsid w:val="00014233"/>
    <w:rsid w:val="00015EBD"/>
    <w:rsid w:val="00016D17"/>
    <w:rsid w:val="0002027A"/>
    <w:rsid w:val="00022409"/>
    <w:rsid w:val="00031102"/>
    <w:rsid w:val="00031C54"/>
    <w:rsid w:val="00032C19"/>
    <w:rsid w:val="00037D56"/>
    <w:rsid w:val="00040AD2"/>
    <w:rsid w:val="00042622"/>
    <w:rsid w:val="0004283D"/>
    <w:rsid w:val="00047833"/>
    <w:rsid w:val="00047CCA"/>
    <w:rsid w:val="00052894"/>
    <w:rsid w:val="000534F6"/>
    <w:rsid w:val="00053684"/>
    <w:rsid w:val="00055E33"/>
    <w:rsid w:val="00061F5D"/>
    <w:rsid w:val="000638F8"/>
    <w:rsid w:val="00064AA2"/>
    <w:rsid w:val="00066607"/>
    <w:rsid w:val="00067E34"/>
    <w:rsid w:val="0007017C"/>
    <w:rsid w:val="0007043D"/>
    <w:rsid w:val="0007294B"/>
    <w:rsid w:val="00073427"/>
    <w:rsid w:val="00075A74"/>
    <w:rsid w:val="00075BC2"/>
    <w:rsid w:val="00080BA1"/>
    <w:rsid w:val="00084107"/>
    <w:rsid w:val="00086DA2"/>
    <w:rsid w:val="00087F2F"/>
    <w:rsid w:val="00090C78"/>
    <w:rsid w:val="00092DE4"/>
    <w:rsid w:val="00095C35"/>
    <w:rsid w:val="00097A92"/>
    <w:rsid w:val="000A5D1F"/>
    <w:rsid w:val="000A67F8"/>
    <w:rsid w:val="000A6C90"/>
    <w:rsid w:val="000B031A"/>
    <w:rsid w:val="000B0802"/>
    <w:rsid w:val="000B458C"/>
    <w:rsid w:val="000B45AB"/>
    <w:rsid w:val="000C006B"/>
    <w:rsid w:val="000C1123"/>
    <w:rsid w:val="000C1FED"/>
    <w:rsid w:val="000C281C"/>
    <w:rsid w:val="000C4409"/>
    <w:rsid w:val="000C55BA"/>
    <w:rsid w:val="000C61BF"/>
    <w:rsid w:val="000C6364"/>
    <w:rsid w:val="000C74D4"/>
    <w:rsid w:val="000D1FA7"/>
    <w:rsid w:val="000D228B"/>
    <w:rsid w:val="000D257D"/>
    <w:rsid w:val="000D5F91"/>
    <w:rsid w:val="000D6C4C"/>
    <w:rsid w:val="000D71D9"/>
    <w:rsid w:val="000D7496"/>
    <w:rsid w:val="000E0A05"/>
    <w:rsid w:val="000E14E3"/>
    <w:rsid w:val="000E3B28"/>
    <w:rsid w:val="000F2201"/>
    <w:rsid w:val="000F6A36"/>
    <w:rsid w:val="001134EE"/>
    <w:rsid w:val="00114109"/>
    <w:rsid w:val="001142D6"/>
    <w:rsid w:val="00115CD0"/>
    <w:rsid w:val="00115ECF"/>
    <w:rsid w:val="00120A00"/>
    <w:rsid w:val="00125F35"/>
    <w:rsid w:val="0013673C"/>
    <w:rsid w:val="001370B9"/>
    <w:rsid w:val="001378B4"/>
    <w:rsid w:val="001378E1"/>
    <w:rsid w:val="00144087"/>
    <w:rsid w:val="00144332"/>
    <w:rsid w:val="00151354"/>
    <w:rsid w:val="00151F8C"/>
    <w:rsid w:val="001538F7"/>
    <w:rsid w:val="0015718C"/>
    <w:rsid w:val="001615D0"/>
    <w:rsid w:val="001652D8"/>
    <w:rsid w:val="001660A9"/>
    <w:rsid w:val="00172226"/>
    <w:rsid w:val="00172C07"/>
    <w:rsid w:val="00177A54"/>
    <w:rsid w:val="0019162D"/>
    <w:rsid w:val="001938B7"/>
    <w:rsid w:val="001947A7"/>
    <w:rsid w:val="001970C1"/>
    <w:rsid w:val="001A041D"/>
    <w:rsid w:val="001A14F4"/>
    <w:rsid w:val="001B4236"/>
    <w:rsid w:val="001B4DEE"/>
    <w:rsid w:val="001B678F"/>
    <w:rsid w:val="001B732F"/>
    <w:rsid w:val="001C0399"/>
    <w:rsid w:val="001C26F5"/>
    <w:rsid w:val="001C4D81"/>
    <w:rsid w:val="001C7452"/>
    <w:rsid w:val="001D0BAE"/>
    <w:rsid w:val="001D3B78"/>
    <w:rsid w:val="001D6639"/>
    <w:rsid w:val="001E59E9"/>
    <w:rsid w:val="001E5F0E"/>
    <w:rsid w:val="001E66E5"/>
    <w:rsid w:val="001E7FB6"/>
    <w:rsid w:val="001F055A"/>
    <w:rsid w:val="001F0F86"/>
    <w:rsid w:val="001F1F57"/>
    <w:rsid w:val="001F3887"/>
    <w:rsid w:val="001F3F53"/>
    <w:rsid w:val="001F45F2"/>
    <w:rsid w:val="001F61DD"/>
    <w:rsid w:val="0020623D"/>
    <w:rsid w:val="00207445"/>
    <w:rsid w:val="002123A2"/>
    <w:rsid w:val="00212E6B"/>
    <w:rsid w:val="00220B8B"/>
    <w:rsid w:val="002236B8"/>
    <w:rsid w:val="00223856"/>
    <w:rsid w:val="00225EDB"/>
    <w:rsid w:val="002267A3"/>
    <w:rsid w:val="00230ED3"/>
    <w:rsid w:val="00232A79"/>
    <w:rsid w:val="00235115"/>
    <w:rsid w:val="002363CD"/>
    <w:rsid w:val="00240A45"/>
    <w:rsid w:val="00244E3A"/>
    <w:rsid w:val="0024723D"/>
    <w:rsid w:val="002515AA"/>
    <w:rsid w:val="002556A8"/>
    <w:rsid w:val="002568FB"/>
    <w:rsid w:val="00256DD1"/>
    <w:rsid w:val="00257298"/>
    <w:rsid w:val="002623EF"/>
    <w:rsid w:val="00264CC8"/>
    <w:rsid w:val="0026503D"/>
    <w:rsid w:val="00265825"/>
    <w:rsid w:val="00270470"/>
    <w:rsid w:val="0027314F"/>
    <w:rsid w:val="00274325"/>
    <w:rsid w:val="002763FB"/>
    <w:rsid w:val="00276739"/>
    <w:rsid w:val="00277488"/>
    <w:rsid w:val="00286223"/>
    <w:rsid w:val="00290E98"/>
    <w:rsid w:val="0029207D"/>
    <w:rsid w:val="00292E57"/>
    <w:rsid w:val="00292EEC"/>
    <w:rsid w:val="00294E85"/>
    <w:rsid w:val="002A14EC"/>
    <w:rsid w:val="002A213C"/>
    <w:rsid w:val="002A34E7"/>
    <w:rsid w:val="002B09FD"/>
    <w:rsid w:val="002B5BBD"/>
    <w:rsid w:val="002B7AE4"/>
    <w:rsid w:val="002C1B47"/>
    <w:rsid w:val="002C2CF5"/>
    <w:rsid w:val="002C5A30"/>
    <w:rsid w:val="002C7CCC"/>
    <w:rsid w:val="002C7F6C"/>
    <w:rsid w:val="002D04DE"/>
    <w:rsid w:val="002D7001"/>
    <w:rsid w:val="002D71D9"/>
    <w:rsid w:val="002E08EB"/>
    <w:rsid w:val="002E25E4"/>
    <w:rsid w:val="002E32BB"/>
    <w:rsid w:val="002E7150"/>
    <w:rsid w:val="002F0D0B"/>
    <w:rsid w:val="002F1DC9"/>
    <w:rsid w:val="003011A4"/>
    <w:rsid w:val="00305D7A"/>
    <w:rsid w:val="00310C4C"/>
    <w:rsid w:val="0031136B"/>
    <w:rsid w:val="00312BA3"/>
    <w:rsid w:val="003153D6"/>
    <w:rsid w:val="003178A8"/>
    <w:rsid w:val="003213A9"/>
    <w:rsid w:val="003224BA"/>
    <w:rsid w:val="00325EC5"/>
    <w:rsid w:val="00330AF7"/>
    <w:rsid w:val="0033214D"/>
    <w:rsid w:val="00332F63"/>
    <w:rsid w:val="0033460C"/>
    <w:rsid w:val="00334D0B"/>
    <w:rsid w:val="00335872"/>
    <w:rsid w:val="00336FD0"/>
    <w:rsid w:val="003370B2"/>
    <w:rsid w:val="00340034"/>
    <w:rsid w:val="0034251D"/>
    <w:rsid w:val="003430ED"/>
    <w:rsid w:val="00347B53"/>
    <w:rsid w:val="0035375E"/>
    <w:rsid w:val="003644A4"/>
    <w:rsid w:val="0036734B"/>
    <w:rsid w:val="00367AA5"/>
    <w:rsid w:val="003717F7"/>
    <w:rsid w:val="00374BE8"/>
    <w:rsid w:val="00375BA0"/>
    <w:rsid w:val="00382CD8"/>
    <w:rsid w:val="0038318C"/>
    <w:rsid w:val="0038388B"/>
    <w:rsid w:val="003868B3"/>
    <w:rsid w:val="003875C5"/>
    <w:rsid w:val="00387B04"/>
    <w:rsid w:val="00391DDF"/>
    <w:rsid w:val="00392332"/>
    <w:rsid w:val="00396470"/>
    <w:rsid w:val="00396771"/>
    <w:rsid w:val="003A3A82"/>
    <w:rsid w:val="003B1223"/>
    <w:rsid w:val="003B18DD"/>
    <w:rsid w:val="003B18ED"/>
    <w:rsid w:val="003B37D3"/>
    <w:rsid w:val="003B5BB2"/>
    <w:rsid w:val="003B6E5D"/>
    <w:rsid w:val="003B7BDA"/>
    <w:rsid w:val="003C15BE"/>
    <w:rsid w:val="003C1BBC"/>
    <w:rsid w:val="003C2B66"/>
    <w:rsid w:val="003C3E40"/>
    <w:rsid w:val="003C5509"/>
    <w:rsid w:val="003C7CFD"/>
    <w:rsid w:val="003D0160"/>
    <w:rsid w:val="003D4ED7"/>
    <w:rsid w:val="003D6406"/>
    <w:rsid w:val="003E178C"/>
    <w:rsid w:val="003E70D4"/>
    <w:rsid w:val="003E7205"/>
    <w:rsid w:val="003F0E12"/>
    <w:rsid w:val="003F112D"/>
    <w:rsid w:val="003F2EBC"/>
    <w:rsid w:val="003F36D7"/>
    <w:rsid w:val="004001E7"/>
    <w:rsid w:val="00403C99"/>
    <w:rsid w:val="00405EB8"/>
    <w:rsid w:val="00407100"/>
    <w:rsid w:val="00410041"/>
    <w:rsid w:val="00410659"/>
    <w:rsid w:val="004112CE"/>
    <w:rsid w:val="004171F0"/>
    <w:rsid w:val="00417825"/>
    <w:rsid w:val="0042199A"/>
    <w:rsid w:val="00425B97"/>
    <w:rsid w:val="0043185F"/>
    <w:rsid w:val="00433912"/>
    <w:rsid w:val="00434901"/>
    <w:rsid w:val="00435812"/>
    <w:rsid w:val="00435D8E"/>
    <w:rsid w:val="004375FF"/>
    <w:rsid w:val="00443038"/>
    <w:rsid w:val="0044483A"/>
    <w:rsid w:val="00445695"/>
    <w:rsid w:val="0044637C"/>
    <w:rsid w:val="00451EF6"/>
    <w:rsid w:val="0045400B"/>
    <w:rsid w:val="0046124D"/>
    <w:rsid w:val="00462AB1"/>
    <w:rsid w:val="00471CE8"/>
    <w:rsid w:val="00473E8E"/>
    <w:rsid w:val="004741B6"/>
    <w:rsid w:val="00474E6F"/>
    <w:rsid w:val="00476161"/>
    <w:rsid w:val="00480D28"/>
    <w:rsid w:val="004832A5"/>
    <w:rsid w:val="00484ABD"/>
    <w:rsid w:val="00485BAC"/>
    <w:rsid w:val="0049065F"/>
    <w:rsid w:val="00495A41"/>
    <w:rsid w:val="00497D04"/>
    <w:rsid w:val="004A1854"/>
    <w:rsid w:val="004A64F7"/>
    <w:rsid w:val="004B3172"/>
    <w:rsid w:val="004B3EFF"/>
    <w:rsid w:val="004B55C1"/>
    <w:rsid w:val="004B6BAD"/>
    <w:rsid w:val="004C53CB"/>
    <w:rsid w:val="004D1B86"/>
    <w:rsid w:val="004D227A"/>
    <w:rsid w:val="004D233A"/>
    <w:rsid w:val="004D267B"/>
    <w:rsid w:val="004D52BA"/>
    <w:rsid w:val="004D68BB"/>
    <w:rsid w:val="004E0CA8"/>
    <w:rsid w:val="004E2255"/>
    <w:rsid w:val="004E382A"/>
    <w:rsid w:val="004E3E73"/>
    <w:rsid w:val="004E4724"/>
    <w:rsid w:val="004E64A6"/>
    <w:rsid w:val="004F220A"/>
    <w:rsid w:val="004F3D4A"/>
    <w:rsid w:val="004F716A"/>
    <w:rsid w:val="005033C9"/>
    <w:rsid w:val="0050421A"/>
    <w:rsid w:val="00507867"/>
    <w:rsid w:val="0050797D"/>
    <w:rsid w:val="00507D3F"/>
    <w:rsid w:val="00510C0E"/>
    <w:rsid w:val="00511CF0"/>
    <w:rsid w:val="00512376"/>
    <w:rsid w:val="00513E4E"/>
    <w:rsid w:val="005145FD"/>
    <w:rsid w:val="00520208"/>
    <w:rsid w:val="00520FB0"/>
    <w:rsid w:val="0052170F"/>
    <w:rsid w:val="00523715"/>
    <w:rsid w:val="00525597"/>
    <w:rsid w:val="00534836"/>
    <w:rsid w:val="00534DED"/>
    <w:rsid w:val="00536453"/>
    <w:rsid w:val="00541AA7"/>
    <w:rsid w:val="005424BF"/>
    <w:rsid w:val="005429F0"/>
    <w:rsid w:val="00542B5E"/>
    <w:rsid w:val="005439BF"/>
    <w:rsid w:val="00544137"/>
    <w:rsid w:val="00552445"/>
    <w:rsid w:val="00553C68"/>
    <w:rsid w:val="00555BE6"/>
    <w:rsid w:val="005572E0"/>
    <w:rsid w:val="00557411"/>
    <w:rsid w:val="00560C07"/>
    <w:rsid w:val="00562973"/>
    <w:rsid w:val="0056361E"/>
    <w:rsid w:val="00563975"/>
    <w:rsid w:val="00564186"/>
    <w:rsid w:val="00572101"/>
    <w:rsid w:val="00577F7D"/>
    <w:rsid w:val="005807B5"/>
    <w:rsid w:val="00585E8C"/>
    <w:rsid w:val="00587526"/>
    <w:rsid w:val="00593067"/>
    <w:rsid w:val="005A05EB"/>
    <w:rsid w:val="005A26B7"/>
    <w:rsid w:val="005A7D11"/>
    <w:rsid w:val="005B385C"/>
    <w:rsid w:val="005B3B3D"/>
    <w:rsid w:val="005B58C5"/>
    <w:rsid w:val="005B7F08"/>
    <w:rsid w:val="005C0360"/>
    <w:rsid w:val="005C1F4C"/>
    <w:rsid w:val="005C752F"/>
    <w:rsid w:val="005D3793"/>
    <w:rsid w:val="005D4386"/>
    <w:rsid w:val="005D632C"/>
    <w:rsid w:val="005D6D43"/>
    <w:rsid w:val="005E4574"/>
    <w:rsid w:val="005E521A"/>
    <w:rsid w:val="005E639A"/>
    <w:rsid w:val="005E648E"/>
    <w:rsid w:val="005E6FB7"/>
    <w:rsid w:val="005F0B7A"/>
    <w:rsid w:val="005F2D46"/>
    <w:rsid w:val="005F38DA"/>
    <w:rsid w:val="005F4791"/>
    <w:rsid w:val="005F5189"/>
    <w:rsid w:val="005F707F"/>
    <w:rsid w:val="006001CE"/>
    <w:rsid w:val="006029A2"/>
    <w:rsid w:val="006060E5"/>
    <w:rsid w:val="00611734"/>
    <w:rsid w:val="00615595"/>
    <w:rsid w:val="00615C3F"/>
    <w:rsid w:val="00620C03"/>
    <w:rsid w:val="0062105E"/>
    <w:rsid w:val="006214D0"/>
    <w:rsid w:val="00623989"/>
    <w:rsid w:val="00623EDB"/>
    <w:rsid w:val="00626343"/>
    <w:rsid w:val="00626DD9"/>
    <w:rsid w:val="00627164"/>
    <w:rsid w:val="00632864"/>
    <w:rsid w:val="006332FD"/>
    <w:rsid w:val="00633AAC"/>
    <w:rsid w:val="00634272"/>
    <w:rsid w:val="006345D6"/>
    <w:rsid w:val="00634F5E"/>
    <w:rsid w:val="0063627B"/>
    <w:rsid w:val="006375E0"/>
    <w:rsid w:val="00640780"/>
    <w:rsid w:val="0064442B"/>
    <w:rsid w:val="006456EF"/>
    <w:rsid w:val="00646B5F"/>
    <w:rsid w:val="00652B71"/>
    <w:rsid w:val="00654CDF"/>
    <w:rsid w:val="0065594B"/>
    <w:rsid w:val="006565AF"/>
    <w:rsid w:val="006575CA"/>
    <w:rsid w:val="00660C2B"/>
    <w:rsid w:val="0066226E"/>
    <w:rsid w:val="00662540"/>
    <w:rsid w:val="006638A6"/>
    <w:rsid w:val="00665187"/>
    <w:rsid w:val="00666DA2"/>
    <w:rsid w:val="006706C7"/>
    <w:rsid w:val="006723D3"/>
    <w:rsid w:val="00672A21"/>
    <w:rsid w:val="006745CA"/>
    <w:rsid w:val="00677471"/>
    <w:rsid w:val="00680891"/>
    <w:rsid w:val="0068116A"/>
    <w:rsid w:val="006826EC"/>
    <w:rsid w:val="00684ACC"/>
    <w:rsid w:val="00685B82"/>
    <w:rsid w:val="006867E4"/>
    <w:rsid w:val="00691F83"/>
    <w:rsid w:val="0069434C"/>
    <w:rsid w:val="006A2EB4"/>
    <w:rsid w:val="006B25D0"/>
    <w:rsid w:val="006B597C"/>
    <w:rsid w:val="006B59E2"/>
    <w:rsid w:val="006C024E"/>
    <w:rsid w:val="006C3A0C"/>
    <w:rsid w:val="006C61E2"/>
    <w:rsid w:val="006D045B"/>
    <w:rsid w:val="006D0EFA"/>
    <w:rsid w:val="006E2503"/>
    <w:rsid w:val="006E3544"/>
    <w:rsid w:val="006E3EDD"/>
    <w:rsid w:val="006E667F"/>
    <w:rsid w:val="006E7A6A"/>
    <w:rsid w:val="006E7D89"/>
    <w:rsid w:val="006F12EA"/>
    <w:rsid w:val="006F16BD"/>
    <w:rsid w:val="006F4285"/>
    <w:rsid w:val="006F7E0E"/>
    <w:rsid w:val="006F7E61"/>
    <w:rsid w:val="00703319"/>
    <w:rsid w:val="007057E4"/>
    <w:rsid w:val="00705DEE"/>
    <w:rsid w:val="00712A26"/>
    <w:rsid w:val="00712E1F"/>
    <w:rsid w:val="00713519"/>
    <w:rsid w:val="00713E45"/>
    <w:rsid w:val="0071542B"/>
    <w:rsid w:val="007232E6"/>
    <w:rsid w:val="00724960"/>
    <w:rsid w:val="00734E25"/>
    <w:rsid w:val="00740A36"/>
    <w:rsid w:val="007418B8"/>
    <w:rsid w:val="00742A76"/>
    <w:rsid w:val="007442F5"/>
    <w:rsid w:val="00744DA9"/>
    <w:rsid w:val="00746F02"/>
    <w:rsid w:val="00746F19"/>
    <w:rsid w:val="00753EF7"/>
    <w:rsid w:val="00760B98"/>
    <w:rsid w:val="00761737"/>
    <w:rsid w:val="0076266A"/>
    <w:rsid w:val="00772FA5"/>
    <w:rsid w:val="0077394A"/>
    <w:rsid w:val="00780A75"/>
    <w:rsid w:val="00785499"/>
    <w:rsid w:val="00785B96"/>
    <w:rsid w:val="00797E3C"/>
    <w:rsid w:val="007A0885"/>
    <w:rsid w:val="007A1A99"/>
    <w:rsid w:val="007A20D3"/>
    <w:rsid w:val="007A34CD"/>
    <w:rsid w:val="007A581A"/>
    <w:rsid w:val="007A651F"/>
    <w:rsid w:val="007A7934"/>
    <w:rsid w:val="007B18C3"/>
    <w:rsid w:val="007B3E95"/>
    <w:rsid w:val="007B4F06"/>
    <w:rsid w:val="007B6BEF"/>
    <w:rsid w:val="007C1356"/>
    <w:rsid w:val="007C367C"/>
    <w:rsid w:val="007C39A1"/>
    <w:rsid w:val="007D4C9A"/>
    <w:rsid w:val="007D6148"/>
    <w:rsid w:val="007D6F18"/>
    <w:rsid w:val="007D763D"/>
    <w:rsid w:val="007E046F"/>
    <w:rsid w:val="007E04B5"/>
    <w:rsid w:val="007E2F0B"/>
    <w:rsid w:val="007F023E"/>
    <w:rsid w:val="007F1B09"/>
    <w:rsid w:val="007F362F"/>
    <w:rsid w:val="0080222A"/>
    <w:rsid w:val="00803712"/>
    <w:rsid w:val="00804AA3"/>
    <w:rsid w:val="00805F21"/>
    <w:rsid w:val="00810E25"/>
    <w:rsid w:val="00810EE3"/>
    <w:rsid w:val="0081106B"/>
    <w:rsid w:val="00813DC1"/>
    <w:rsid w:val="00814623"/>
    <w:rsid w:val="008151EE"/>
    <w:rsid w:val="00816B2B"/>
    <w:rsid w:val="00817052"/>
    <w:rsid w:val="008174EE"/>
    <w:rsid w:val="00817DCF"/>
    <w:rsid w:val="00820C92"/>
    <w:rsid w:val="00832409"/>
    <w:rsid w:val="0083260E"/>
    <w:rsid w:val="008329A1"/>
    <w:rsid w:val="008338FA"/>
    <w:rsid w:val="0083571B"/>
    <w:rsid w:val="00835D4D"/>
    <w:rsid w:val="0083711C"/>
    <w:rsid w:val="00837EF6"/>
    <w:rsid w:val="0084073A"/>
    <w:rsid w:val="008407F4"/>
    <w:rsid w:val="00842D2C"/>
    <w:rsid w:val="008435E6"/>
    <w:rsid w:val="008450B5"/>
    <w:rsid w:val="00845D5F"/>
    <w:rsid w:val="008500C1"/>
    <w:rsid w:val="008530D3"/>
    <w:rsid w:val="00854F6E"/>
    <w:rsid w:val="00867232"/>
    <w:rsid w:val="00873A02"/>
    <w:rsid w:val="0087576C"/>
    <w:rsid w:val="008804C3"/>
    <w:rsid w:val="008807DC"/>
    <w:rsid w:val="00881C14"/>
    <w:rsid w:val="008824A1"/>
    <w:rsid w:val="008830A5"/>
    <w:rsid w:val="008839A8"/>
    <w:rsid w:val="00885F53"/>
    <w:rsid w:val="008868C2"/>
    <w:rsid w:val="00897EC2"/>
    <w:rsid w:val="008A0C2D"/>
    <w:rsid w:val="008A3855"/>
    <w:rsid w:val="008A5F76"/>
    <w:rsid w:val="008A7EB2"/>
    <w:rsid w:val="008B0AE7"/>
    <w:rsid w:val="008B0BC8"/>
    <w:rsid w:val="008B27A7"/>
    <w:rsid w:val="008B47E1"/>
    <w:rsid w:val="008B770C"/>
    <w:rsid w:val="008C37B9"/>
    <w:rsid w:val="008C516A"/>
    <w:rsid w:val="008C5F1B"/>
    <w:rsid w:val="008D005A"/>
    <w:rsid w:val="008D0F47"/>
    <w:rsid w:val="008D2E28"/>
    <w:rsid w:val="008D5809"/>
    <w:rsid w:val="008E30D8"/>
    <w:rsid w:val="008E42EC"/>
    <w:rsid w:val="008F1927"/>
    <w:rsid w:val="008F1B1E"/>
    <w:rsid w:val="008F34BE"/>
    <w:rsid w:val="008F56E1"/>
    <w:rsid w:val="008F7A48"/>
    <w:rsid w:val="009003E4"/>
    <w:rsid w:val="00901C38"/>
    <w:rsid w:val="009035B7"/>
    <w:rsid w:val="009044CD"/>
    <w:rsid w:val="00910158"/>
    <w:rsid w:val="00911C29"/>
    <w:rsid w:val="00911D09"/>
    <w:rsid w:val="0091587B"/>
    <w:rsid w:val="009176B6"/>
    <w:rsid w:val="0091781F"/>
    <w:rsid w:val="00921786"/>
    <w:rsid w:val="00922FFB"/>
    <w:rsid w:val="0092518F"/>
    <w:rsid w:val="009274B4"/>
    <w:rsid w:val="00930E47"/>
    <w:rsid w:val="009318C6"/>
    <w:rsid w:val="00931979"/>
    <w:rsid w:val="00931F92"/>
    <w:rsid w:val="00937853"/>
    <w:rsid w:val="00941475"/>
    <w:rsid w:val="0094152C"/>
    <w:rsid w:val="0094163F"/>
    <w:rsid w:val="00941A06"/>
    <w:rsid w:val="00942245"/>
    <w:rsid w:val="0094245C"/>
    <w:rsid w:val="00942E91"/>
    <w:rsid w:val="00944510"/>
    <w:rsid w:val="009445C4"/>
    <w:rsid w:val="009448AB"/>
    <w:rsid w:val="00946629"/>
    <w:rsid w:val="0095141A"/>
    <w:rsid w:val="0095157F"/>
    <w:rsid w:val="009538CA"/>
    <w:rsid w:val="0095504A"/>
    <w:rsid w:val="00955571"/>
    <w:rsid w:val="00955F3B"/>
    <w:rsid w:val="0095662E"/>
    <w:rsid w:val="00957330"/>
    <w:rsid w:val="00960818"/>
    <w:rsid w:val="00964D7E"/>
    <w:rsid w:val="009654FF"/>
    <w:rsid w:val="00966724"/>
    <w:rsid w:val="009707FD"/>
    <w:rsid w:val="00976EC4"/>
    <w:rsid w:val="00977666"/>
    <w:rsid w:val="0098093B"/>
    <w:rsid w:val="0098203D"/>
    <w:rsid w:val="00983C64"/>
    <w:rsid w:val="00983F9B"/>
    <w:rsid w:val="00985267"/>
    <w:rsid w:val="009915D0"/>
    <w:rsid w:val="00996449"/>
    <w:rsid w:val="00996D92"/>
    <w:rsid w:val="00997176"/>
    <w:rsid w:val="009A4509"/>
    <w:rsid w:val="009A5BEF"/>
    <w:rsid w:val="009A761D"/>
    <w:rsid w:val="009B1482"/>
    <w:rsid w:val="009B7F3E"/>
    <w:rsid w:val="009C2172"/>
    <w:rsid w:val="009C51CD"/>
    <w:rsid w:val="009D55AC"/>
    <w:rsid w:val="009E1347"/>
    <w:rsid w:val="009E340F"/>
    <w:rsid w:val="009E36D0"/>
    <w:rsid w:val="009E4FFE"/>
    <w:rsid w:val="009E56B3"/>
    <w:rsid w:val="009F3D8B"/>
    <w:rsid w:val="009F4513"/>
    <w:rsid w:val="009F7A6E"/>
    <w:rsid w:val="00A00BBC"/>
    <w:rsid w:val="00A010B0"/>
    <w:rsid w:val="00A14887"/>
    <w:rsid w:val="00A17370"/>
    <w:rsid w:val="00A21EE3"/>
    <w:rsid w:val="00A24F80"/>
    <w:rsid w:val="00A36B95"/>
    <w:rsid w:val="00A40639"/>
    <w:rsid w:val="00A43AEA"/>
    <w:rsid w:val="00A43DF8"/>
    <w:rsid w:val="00A43EBC"/>
    <w:rsid w:val="00A45B88"/>
    <w:rsid w:val="00A53F61"/>
    <w:rsid w:val="00A62717"/>
    <w:rsid w:val="00A6318E"/>
    <w:rsid w:val="00A74EE9"/>
    <w:rsid w:val="00A8797C"/>
    <w:rsid w:val="00A92B89"/>
    <w:rsid w:val="00A93979"/>
    <w:rsid w:val="00A95EB1"/>
    <w:rsid w:val="00A973C9"/>
    <w:rsid w:val="00A97757"/>
    <w:rsid w:val="00AA22E3"/>
    <w:rsid w:val="00AA306E"/>
    <w:rsid w:val="00AA52C3"/>
    <w:rsid w:val="00AA7CEB"/>
    <w:rsid w:val="00AB007B"/>
    <w:rsid w:val="00AB4511"/>
    <w:rsid w:val="00AB4FEB"/>
    <w:rsid w:val="00AB7234"/>
    <w:rsid w:val="00AC1C06"/>
    <w:rsid w:val="00AC3BE3"/>
    <w:rsid w:val="00AC3C18"/>
    <w:rsid w:val="00AC5A0E"/>
    <w:rsid w:val="00AC6448"/>
    <w:rsid w:val="00AD0594"/>
    <w:rsid w:val="00AD3432"/>
    <w:rsid w:val="00AD3FAF"/>
    <w:rsid w:val="00AD6B5C"/>
    <w:rsid w:val="00AE0CBA"/>
    <w:rsid w:val="00AE1013"/>
    <w:rsid w:val="00AE485F"/>
    <w:rsid w:val="00AE55CD"/>
    <w:rsid w:val="00AE73BF"/>
    <w:rsid w:val="00AF03FE"/>
    <w:rsid w:val="00AF117A"/>
    <w:rsid w:val="00AF19CF"/>
    <w:rsid w:val="00AF1FCD"/>
    <w:rsid w:val="00AF5CBA"/>
    <w:rsid w:val="00B0464D"/>
    <w:rsid w:val="00B075A0"/>
    <w:rsid w:val="00B07985"/>
    <w:rsid w:val="00B07E74"/>
    <w:rsid w:val="00B1097D"/>
    <w:rsid w:val="00B10A7B"/>
    <w:rsid w:val="00B15CD0"/>
    <w:rsid w:val="00B2034B"/>
    <w:rsid w:val="00B20FEF"/>
    <w:rsid w:val="00B22625"/>
    <w:rsid w:val="00B257DE"/>
    <w:rsid w:val="00B26AE4"/>
    <w:rsid w:val="00B31556"/>
    <w:rsid w:val="00B32726"/>
    <w:rsid w:val="00B32769"/>
    <w:rsid w:val="00B33E75"/>
    <w:rsid w:val="00B34DB1"/>
    <w:rsid w:val="00B40A7D"/>
    <w:rsid w:val="00B42B98"/>
    <w:rsid w:val="00B44250"/>
    <w:rsid w:val="00B45D64"/>
    <w:rsid w:val="00B520A9"/>
    <w:rsid w:val="00B52A2C"/>
    <w:rsid w:val="00B533B6"/>
    <w:rsid w:val="00B5780C"/>
    <w:rsid w:val="00B70496"/>
    <w:rsid w:val="00B70AB9"/>
    <w:rsid w:val="00B719AE"/>
    <w:rsid w:val="00B71B90"/>
    <w:rsid w:val="00B73492"/>
    <w:rsid w:val="00B73CF5"/>
    <w:rsid w:val="00B74F8F"/>
    <w:rsid w:val="00B80252"/>
    <w:rsid w:val="00B8031C"/>
    <w:rsid w:val="00B80471"/>
    <w:rsid w:val="00B81F42"/>
    <w:rsid w:val="00B836C7"/>
    <w:rsid w:val="00B856C9"/>
    <w:rsid w:val="00B86386"/>
    <w:rsid w:val="00B90AA0"/>
    <w:rsid w:val="00B90EFC"/>
    <w:rsid w:val="00B94055"/>
    <w:rsid w:val="00BA2CBF"/>
    <w:rsid w:val="00BA4662"/>
    <w:rsid w:val="00BA5B4B"/>
    <w:rsid w:val="00BB12F0"/>
    <w:rsid w:val="00BB1CA3"/>
    <w:rsid w:val="00BB5393"/>
    <w:rsid w:val="00BC021B"/>
    <w:rsid w:val="00BC2DBB"/>
    <w:rsid w:val="00BC3D8A"/>
    <w:rsid w:val="00BC7B0E"/>
    <w:rsid w:val="00BD0CF0"/>
    <w:rsid w:val="00BD3706"/>
    <w:rsid w:val="00BD3AB8"/>
    <w:rsid w:val="00BD3C08"/>
    <w:rsid w:val="00BD42D7"/>
    <w:rsid w:val="00BD51BD"/>
    <w:rsid w:val="00BD6EB3"/>
    <w:rsid w:val="00BE0C95"/>
    <w:rsid w:val="00BE316B"/>
    <w:rsid w:val="00BE33C9"/>
    <w:rsid w:val="00BE33D8"/>
    <w:rsid w:val="00BE343C"/>
    <w:rsid w:val="00BE45B4"/>
    <w:rsid w:val="00BE531E"/>
    <w:rsid w:val="00BE617D"/>
    <w:rsid w:val="00BE6206"/>
    <w:rsid w:val="00BE6FF6"/>
    <w:rsid w:val="00BE7E76"/>
    <w:rsid w:val="00BF4476"/>
    <w:rsid w:val="00BF5409"/>
    <w:rsid w:val="00BF615F"/>
    <w:rsid w:val="00BF7ADD"/>
    <w:rsid w:val="00C06F46"/>
    <w:rsid w:val="00C101DF"/>
    <w:rsid w:val="00C12B51"/>
    <w:rsid w:val="00C17955"/>
    <w:rsid w:val="00C24BE8"/>
    <w:rsid w:val="00C25893"/>
    <w:rsid w:val="00C2783F"/>
    <w:rsid w:val="00C36256"/>
    <w:rsid w:val="00C368D1"/>
    <w:rsid w:val="00C3744B"/>
    <w:rsid w:val="00C4077D"/>
    <w:rsid w:val="00C41E18"/>
    <w:rsid w:val="00C4220E"/>
    <w:rsid w:val="00C43BF7"/>
    <w:rsid w:val="00C45061"/>
    <w:rsid w:val="00C52135"/>
    <w:rsid w:val="00C52817"/>
    <w:rsid w:val="00C54581"/>
    <w:rsid w:val="00C560E6"/>
    <w:rsid w:val="00C57F75"/>
    <w:rsid w:val="00C614DE"/>
    <w:rsid w:val="00C643D8"/>
    <w:rsid w:val="00C66BCB"/>
    <w:rsid w:val="00C66C07"/>
    <w:rsid w:val="00C66E28"/>
    <w:rsid w:val="00C70F79"/>
    <w:rsid w:val="00C725B3"/>
    <w:rsid w:val="00C7667B"/>
    <w:rsid w:val="00C8082C"/>
    <w:rsid w:val="00C84041"/>
    <w:rsid w:val="00C86D03"/>
    <w:rsid w:val="00C8786C"/>
    <w:rsid w:val="00C905B7"/>
    <w:rsid w:val="00C91B97"/>
    <w:rsid w:val="00C9275E"/>
    <w:rsid w:val="00C92FF0"/>
    <w:rsid w:val="00C9368D"/>
    <w:rsid w:val="00C94835"/>
    <w:rsid w:val="00C951A0"/>
    <w:rsid w:val="00CA40B4"/>
    <w:rsid w:val="00CA48E5"/>
    <w:rsid w:val="00CB1646"/>
    <w:rsid w:val="00CB5BCD"/>
    <w:rsid w:val="00CB723F"/>
    <w:rsid w:val="00CB7365"/>
    <w:rsid w:val="00CB788C"/>
    <w:rsid w:val="00CC000E"/>
    <w:rsid w:val="00CC0823"/>
    <w:rsid w:val="00CC3BCA"/>
    <w:rsid w:val="00CC52E1"/>
    <w:rsid w:val="00CC7627"/>
    <w:rsid w:val="00CD1DC9"/>
    <w:rsid w:val="00CD229F"/>
    <w:rsid w:val="00CD2468"/>
    <w:rsid w:val="00CD564F"/>
    <w:rsid w:val="00CD7E8F"/>
    <w:rsid w:val="00CE007C"/>
    <w:rsid w:val="00CE36C3"/>
    <w:rsid w:val="00CE6E94"/>
    <w:rsid w:val="00CF00CD"/>
    <w:rsid w:val="00CF0233"/>
    <w:rsid w:val="00CF02A2"/>
    <w:rsid w:val="00CF38FB"/>
    <w:rsid w:val="00CF4828"/>
    <w:rsid w:val="00CF67E4"/>
    <w:rsid w:val="00D02608"/>
    <w:rsid w:val="00D060D1"/>
    <w:rsid w:val="00D07D92"/>
    <w:rsid w:val="00D100D6"/>
    <w:rsid w:val="00D12703"/>
    <w:rsid w:val="00D148EE"/>
    <w:rsid w:val="00D173E3"/>
    <w:rsid w:val="00D2327D"/>
    <w:rsid w:val="00D27A10"/>
    <w:rsid w:val="00D329FD"/>
    <w:rsid w:val="00D34C41"/>
    <w:rsid w:val="00D35B1A"/>
    <w:rsid w:val="00D36339"/>
    <w:rsid w:val="00D36AD4"/>
    <w:rsid w:val="00D37B97"/>
    <w:rsid w:val="00D4026B"/>
    <w:rsid w:val="00D40381"/>
    <w:rsid w:val="00D40BB1"/>
    <w:rsid w:val="00D41614"/>
    <w:rsid w:val="00D44068"/>
    <w:rsid w:val="00D475D7"/>
    <w:rsid w:val="00D560A2"/>
    <w:rsid w:val="00D63C94"/>
    <w:rsid w:val="00D65107"/>
    <w:rsid w:val="00D70D89"/>
    <w:rsid w:val="00D715AA"/>
    <w:rsid w:val="00D71A0A"/>
    <w:rsid w:val="00D73D52"/>
    <w:rsid w:val="00D74C66"/>
    <w:rsid w:val="00D762FA"/>
    <w:rsid w:val="00D80E6C"/>
    <w:rsid w:val="00D84070"/>
    <w:rsid w:val="00D84BB8"/>
    <w:rsid w:val="00D85B1A"/>
    <w:rsid w:val="00D868D2"/>
    <w:rsid w:val="00D869C5"/>
    <w:rsid w:val="00D87F83"/>
    <w:rsid w:val="00D902C8"/>
    <w:rsid w:val="00D903AC"/>
    <w:rsid w:val="00D91995"/>
    <w:rsid w:val="00D934C3"/>
    <w:rsid w:val="00D93FDC"/>
    <w:rsid w:val="00D946ED"/>
    <w:rsid w:val="00D95DE6"/>
    <w:rsid w:val="00DA6680"/>
    <w:rsid w:val="00DA6F1D"/>
    <w:rsid w:val="00DA70ED"/>
    <w:rsid w:val="00DB0468"/>
    <w:rsid w:val="00DB1BDB"/>
    <w:rsid w:val="00DB42ED"/>
    <w:rsid w:val="00DB462B"/>
    <w:rsid w:val="00DB4CD7"/>
    <w:rsid w:val="00DB7703"/>
    <w:rsid w:val="00DC6934"/>
    <w:rsid w:val="00DD1037"/>
    <w:rsid w:val="00DD2731"/>
    <w:rsid w:val="00DD59BD"/>
    <w:rsid w:val="00DE4FBA"/>
    <w:rsid w:val="00DF165F"/>
    <w:rsid w:val="00DF18EB"/>
    <w:rsid w:val="00DF2F90"/>
    <w:rsid w:val="00DF4289"/>
    <w:rsid w:val="00DF4FBB"/>
    <w:rsid w:val="00DF551D"/>
    <w:rsid w:val="00DF5F9D"/>
    <w:rsid w:val="00DF69B0"/>
    <w:rsid w:val="00E0273A"/>
    <w:rsid w:val="00E02C16"/>
    <w:rsid w:val="00E02EA9"/>
    <w:rsid w:val="00E11DB9"/>
    <w:rsid w:val="00E17AFF"/>
    <w:rsid w:val="00E20C1B"/>
    <w:rsid w:val="00E20DE5"/>
    <w:rsid w:val="00E20F6D"/>
    <w:rsid w:val="00E255D1"/>
    <w:rsid w:val="00E25B8F"/>
    <w:rsid w:val="00E3015D"/>
    <w:rsid w:val="00E3609E"/>
    <w:rsid w:val="00E3639E"/>
    <w:rsid w:val="00E37647"/>
    <w:rsid w:val="00E40249"/>
    <w:rsid w:val="00E40304"/>
    <w:rsid w:val="00E414C1"/>
    <w:rsid w:val="00E4221F"/>
    <w:rsid w:val="00E43417"/>
    <w:rsid w:val="00E438A7"/>
    <w:rsid w:val="00E449D5"/>
    <w:rsid w:val="00E51308"/>
    <w:rsid w:val="00E5242F"/>
    <w:rsid w:val="00E53C98"/>
    <w:rsid w:val="00E60F47"/>
    <w:rsid w:val="00E62611"/>
    <w:rsid w:val="00E63B32"/>
    <w:rsid w:val="00E664E0"/>
    <w:rsid w:val="00E70539"/>
    <w:rsid w:val="00E712D5"/>
    <w:rsid w:val="00E71C70"/>
    <w:rsid w:val="00E7554A"/>
    <w:rsid w:val="00E7557B"/>
    <w:rsid w:val="00E76795"/>
    <w:rsid w:val="00E82A6F"/>
    <w:rsid w:val="00E83B7D"/>
    <w:rsid w:val="00E91C59"/>
    <w:rsid w:val="00E92205"/>
    <w:rsid w:val="00E92C91"/>
    <w:rsid w:val="00EA08DC"/>
    <w:rsid w:val="00EA2DBC"/>
    <w:rsid w:val="00EA589F"/>
    <w:rsid w:val="00EA668C"/>
    <w:rsid w:val="00EB17D9"/>
    <w:rsid w:val="00EB2EFD"/>
    <w:rsid w:val="00EB6571"/>
    <w:rsid w:val="00EC10A7"/>
    <w:rsid w:val="00EC2656"/>
    <w:rsid w:val="00EC3AAC"/>
    <w:rsid w:val="00ED2EB8"/>
    <w:rsid w:val="00ED381E"/>
    <w:rsid w:val="00ED4290"/>
    <w:rsid w:val="00ED53B4"/>
    <w:rsid w:val="00ED6030"/>
    <w:rsid w:val="00ED6DE7"/>
    <w:rsid w:val="00ED792A"/>
    <w:rsid w:val="00EE05CC"/>
    <w:rsid w:val="00EE0C1D"/>
    <w:rsid w:val="00EE4D09"/>
    <w:rsid w:val="00EE588C"/>
    <w:rsid w:val="00EE6733"/>
    <w:rsid w:val="00EF29E8"/>
    <w:rsid w:val="00EF63D7"/>
    <w:rsid w:val="00F00D78"/>
    <w:rsid w:val="00F0132A"/>
    <w:rsid w:val="00F02620"/>
    <w:rsid w:val="00F02CEA"/>
    <w:rsid w:val="00F02DD8"/>
    <w:rsid w:val="00F03E66"/>
    <w:rsid w:val="00F10407"/>
    <w:rsid w:val="00F162A3"/>
    <w:rsid w:val="00F20B03"/>
    <w:rsid w:val="00F20EE1"/>
    <w:rsid w:val="00F25E7E"/>
    <w:rsid w:val="00F27313"/>
    <w:rsid w:val="00F276E4"/>
    <w:rsid w:val="00F32452"/>
    <w:rsid w:val="00F34D54"/>
    <w:rsid w:val="00F3545F"/>
    <w:rsid w:val="00F36A6E"/>
    <w:rsid w:val="00F37651"/>
    <w:rsid w:val="00F40512"/>
    <w:rsid w:val="00F408D4"/>
    <w:rsid w:val="00F42015"/>
    <w:rsid w:val="00F42CFC"/>
    <w:rsid w:val="00F43B1A"/>
    <w:rsid w:val="00F47194"/>
    <w:rsid w:val="00F4729C"/>
    <w:rsid w:val="00F551C4"/>
    <w:rsid w:val="00F61D64"/>
    <w:rsid w:val="00F633C7"/>
    <w:rsid w:val="00F63829"/>
    <w:rsid w:val="00F65A52"/>
    <w:rsid w:val="00F6624A"/>
    <w:rsid w:val="00F673E1"/>
    <w:rsid w:val="00F71621"/>
    <w:rsid w:val="00F72428"/>
    <w:rsid w:val="00F7267B"/>
    <w:rsid w:val="00F74962"/>
    <w:rsid w:val="00F7595F"/>
    <w:rsid w:val="00F825F9"/>
    <w:rsid w:val="00F82AF8"/>
    <w:rsid w:val="00F83716"/>
    <w:rsid w:val="00F86829"/>
    <w:rsid w:val="00F913DE"/>
    <w:rsid w:val="00F914E1"/>
    <w:rsid w:val="00FA07D0"/>
    <w:rsid w:val="00FA24D5"/>
    <w:rsid w:val="00FA5CDB"/>
    <w:rsid w:val="00FA6A7D"/>
    <w:rsid w:val="00FB0D5A"/>
    <w:rsid w:val="00FB1334"/>
    <w:rsid w:val="00FB4E4D"/>
    <w:rsid w:val="00FB7BDC"/>
    <w:rsid w:val="00FC0768"/>
    <w:rsid w:val="00FC463E"/>
    <w:rsid w:val="00FC46A5"/>
    <w:rsid w:val="00FC5B96"/>
    <w:rsid w:val="00FD468C"/>
    <w:rsid w:val="00FD6F88"/>
    <w:rsid w:val="00FD7F60"/>
    <w:rsid w:val="00FE0F09"/>
    <w:rsid w:val="00FE1C00"/>
    <w:rsid w:val="00FE4D3C"/>
    <w:rsid w:val="00FE5DD0"/>
    <w:rsid w:val="00FE64B2"/>
    <w:rsid w:val="00FF40C1"/>
    <w:rsid w:val="00FF5C4E"/>
    <w:rsid w:val="00FF5F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Cambria"/>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9"/>
    <w:qFormat/>
    <w:pPr>
      <w:spacing w:before="100" w:beforeAutospacing="1" w:after="100" w:afterAutospacing="1" w:line="240" w:lineRule="auto"/>
      <w:outlineLvl w:val="2"/>
    </w:pPr>
    <w:rPr>
      <w:b/>
      <w:bCs/>
      <w:sz w:val="27"/>
      <w:szCs w:val="27"/>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Pr>
      <w:rFonts w:ascii="Times New Roman" w:hAnsi="Times New Roman" w:cs="Times New Roman"/>
      <w:b/>
      <w:sz w:val="27"/>
      <w:lang w:val="en-GB" w:eastAsia="en-GB"/>
    </w:rPr>
  </w:style>
  <w:style w:type="character" w:styleId="Strong">
    <w:name w:val="Strong"/>
    <w:basedOn w:val="DefaultParagraphFont"/>
    <w:uiPriority w:val="99"/>
    <w:qFormat/>
    <w:rPr>
      <w:rFonts w:cs="Times New Roman"/>
      <w:b/>
      <w:bCs/>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imes New Roman"/>
      <w:sz w:val="16"/>
    </w:rPr>
  </w:style>
  <w:style w:type="table" w:customStyle="1" w:styleId="TableGrid1">
    <w:name w:val="Table Grid1"/>
    <w:uiPriority w:val="99"/>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7">
    <w:name w:val="Balloon Text Char17"/>
    <w:uiPriority w:val="99"/>
    <w:semiHidden/>
    <w:rPr>
      <w:rFonts w:ascii="Lucida Grande" w:hAnsi="Lucida Grande"/>
      <w:sz w:val="18"/>
    </w:rPr>
  </w:style>
  <w:style w:type="character" w:customStyle="1" w:styleId="BalloonTextChar16">
    <w:name w:val="Balloon Text Char16"/>
    <w:uiPriority w:val="99"/>
    <w:semiHidden/>
    <w:rPr>
      <w:rFonts w:ascii="Lucida Grande" w:hAnsi="Lucida Grande"/>
      <w:sz w:val="18"/>
    </w:rPr>
  </w:style>
  <w:style w:type="character" w:customStyle="1" w:styleId="BalloonTextChar15">
    <w:name w:val="Balloon Text Char15"/>
    <w:uiPriority w:val="99"/>
    <w:semiHidden/>
    <w:rPr>
      <w:rFonts w:ascii="Lucida Grande" w:hAnsi="Lucida Grande"/>
      <w:sz w:val="18"/>
    </w:rPr>
  </w:style>
  <w:style w:type="character" w:customStyle="1" w:styleId="BalloonTextChar14">
    <w:name w:val="Balloon Text Char14"/>
    <w:uiPriority w:val="99"/>
    <w:semiHidden/>
    <w:rPr>
      <w:rFonts w:ascii="Lucida Grande" w:hAnsi="Lucida Grande"/>
      <w:sz w:val="18"/>
    </w:rPr>
  </w:style>
  <w:style w:type="character" w:customStyle="1" w:styleId="BalloonTextChar13">
    <w:name w:val="Balloon Text Char13"/>
    <w:uiPriority w:val="99"/>
    <w:semiHidden/>
    <w:rPr>
      <w:rFonts w:ascii="Lucida Grande" w:hAnsi="Lucida Grande"/>
      <w:sz w:val="18"/>
    </w:rPr>
  </w:style>
  <w:style w:type="character" w:customStyle="1" w:styleId="BalloonTextChar12">
    <w:name w:val="Balloon Text Char12"/>
    <w:uiPriority w:val="99"/>
    <w:semiHidden/>
    <w:rPr>
      <w:rFonts w:ascii="Lucida Grande" w:hAnsi="Lucida Grande"/>
      <w:sz w:val="18"/>
    </w:rPr>
  </w:style>
  <w:style w:type="character" w:customStyle="1" w:styleId="BalloonTextChar11">
    <w:name w:val="Balloon Text Char11"/>
    <w:uiPriority w:val="99"/>
    <w:semiHidden/>
    <w:rPr>
      <w:rFonts w:ascii="Lucida Grande" w:hAnsi="Lucida Grande"/>
      <w:sz w:val="18"/>
    </w:rPr>
  </w:style>
  <w:style w:type="character" w:customStyle="1" w:styleId="BalloonTextChar10">
    <w:name w:val="Balloon Text Char10"/>
    <w:uiPriority w:val="99"/>
    <w:semiHidden/>
    <w:rPr>
      <w:rFonts w:ascii="Lucida Grande" w:hAnsi="Lucida Grande"/>
      <w:sz w:val="18"/>
    </w:rPr>
  </w:style>
  <w:style w:type="character" w:customStyle="1" w:styleId="BalloonTextChar9">
    <w:name w:val="Balloon Text Char9"/>
    <w:uiPriority w:val="99"/>
    <w:semiHidden/>
    <w:rPr>
      <w:rFonts w:ascii="Lucida Grande" w:hAnsi="Lucida Grande"/>
      <w:sz w:val="18"/>
    </w:rPr>
  </w:style>
  <w:style w:type="character" w:customStyle="1" w:styleId="BalloonTextChar8">
    <w:name w:val="Balloon Text Char8"/>
    <w:uiPriority w:val="99"/>
    <w:semiHidden/>
    <w:rPr>
      <w:rFonts w:ascii="Lucida Grande" w:hAnsi="Lucida Grande"/>
      <w:sz w:val="18"/>
    </w:rPr>
  </w:style>
  <w:style w:type="character" w:customStyle="1" w:styleId="BalloonTextChar7">
    <w:name w:val="Balloon Text Char7"/>
    <w:uiPriority w:val="99"/>
    <w:semiHidden/>
    <w:rPr>
      <w:rFonts w:ascii="Lucida Grande" w:hAnsi="Lucida Grande"/>
      <w:sz w:val="18"/>
    </w:rPr>
  </w:style>
  <w:style w:type="character" w:customStyle="1" w:styleId="BalloonTextChar6">
    <w:name w:val="Balloon Text Char6"/>
    <w:uiPriority w:val="99"/>
    <w:semiHidden/>
    <w:rPr>
      <w:rFonts w:ascii="Lucida Grande" w:hAnsi="Lucida Grande"/>
      <w:sz w:val="18"/>
    </w:rPr>
  </w:style>
  <w:style w:type="character" w:customStyle="1" w:styleId="BalloonTextChar5">
    <w:name w:val="Balloon Text Char5"/>
    <w:uiPriority w:val="99"/>
    <w:semiHidden/>
    <w:rPr>
      <w:rFonts w:ascii="Lucida Grande" w:hAnsi="Lucida Grande"/>
      <w:sz w:val="18"/>
    </w:rPr>
  </w:style>
  <w:style w:type="character" w:customStyle="1" w:styleId="BalloonTextChar4">
    <w:name w:val="Balloon Text Char4"/>
    <w:uiPriority w:val="99"/>
    <w:semiHidden/>
    <w:rPr>
      <w:rFonts w:ascii="Lucida Grande" w:hAnsi="Lucida Grande"/>
      <w:sz w:val="18"/>
    </w:rPr>
  </w:style>
  <w:style w:type="character" w:customStyle="1" w:styleId="BalloonTextChar3">
    <w:name w:val="Balloon Text Char3"/>
    <w:uiPriority w:val="99"/>
    <w:semiHidden/>
    <w:rPr>
      <w:rFonts w:ascii="Lucida Grande" w:hAnsi="Lucida Grande"/>
      <w:sz w:val="18"/>
    </w:rPr>
  </w:style>
  <w:style w:type="character" w:customStyle="1" w:styleId="BalloonTextChar2">
    <w:name w:val="Balloon Text Char2"/>
    <w:uiPriority w:val="99"/>
    <w:semiHidden/>
    <w:rPr>
      <w:rFonts w:ascii="Lucida Grande" w:hAnsi="Lucida Grande"/>
      <w:sz w:val="18"/>
    </w:rPr>
  </w:style>
  <w:style w:type="character" w:customStyle="1" w:styleId="BalloonTextChar1">
    <w:name w:val="Balloon Text Char1"/>
    <w:uiPriority w:val="99"/>
    <w:semiHidden/>
    <w:rPr>
      <w:rFonts w:ascii="Lucida Grande" w:hAnsi="Lucida Grande"/>
      <w:sz w:val="18"/>
    </w:rPr>
  </w:style>
  <w:style w:type="paragraph" w:styleId="FootnoteText">
    <w:name w:val="footnote text"/>
    <w:basedOn w:val="Normal"/>
    <w:link w:val="FootnoteTextChar"/>
    <w:uiPriority w:val="99"/>
    <w:semiHidden/>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Pr>
      <w:rFonts w:eastAsia="Times New Roman" w:cs="Times New Roman"/>
      <w:sz w:val="20"/>
    </w:rPr>
  </w:style>
  <w:style w:type="character" w:styleId="FootnoteReference">
    <w:name w:val="footnote reference"/>
    <w:basedOn w:val="DefaultParagraphFont"/>
    <w:uiPriority w:val="99"/>
    <w:semiHidden/>
    <w:rPr>
      <w:rFonts w:cs="Times New Roman"/>
      <w:vertAlign w:val="superscript"/>
    </w:rPr>
  </w:style>
  <w:style w:type="table" w:styleId="TableGrid">
    <w:name w:val="Table Grid"/>
    <w:basedOn w:val="TableNormal"/>
    <w:uiPriority w:val="99"/>
    <w:pPr>
      <w:spacing w:after="0" w:line="240" w:lineRule="auto"/>
    </w:pPr>
    <w:rPr>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Pr>
      <w:rFonts w:cs="Times New Roman"/>
      <w:color w:val="0000FF"/>
      <w:u w:val="single"/>
    </w:rPr>
  </w:style>
  <w:style w:type="paragraph" w:customStyle="1" w:styleId="Standard">
    <w:name w:val="Standard"/>
    <w:uiPriority w:val="99"/>
    <w:pPr>
      <w:widowControl w:val="0"/>
      <w:suppressAutoHyphens/>
      <w:autoSpaceDN w:val="0"/>
      <w:spacing w:after="0" w:line="240" w:lineRule="auto"/>
      <w:textAlignment w:val="baseline"/>
    </w:pPr>
    <w:rPr>
      <w:kern w:val="3"/>
      <w:sz w:val="24"/>
      <w:szCs w:val="24"/>
      <w:lang w:val="de-DE" w:eastAsia="ja-JP"/>
    </w:rPr>
  </w:style>
  <w:style w:type="character" w:customStyle="1" w:styleId="apple-style-span">
    <w:name w:val="apple-style-span"/>
    <w:basedOn w:val="DefaultParagraphFont"/>
    <w:uiPriority w:val="99"/>
    <w:rPr>
      <w:rFonts w:cs="Times New Roman"/>
    </w:rPr>
  </w:style>
  <w:style w:type="character" w:customStyle="1" w:styleId="apple-converted-space">
    <w:name w:val="apple-converted-space"/>
    <w:basedOn w:val="DefaultParagraphFont"/>
    <w:uiPriority w:val="99"/>
    <w:rPr>
      <w:rFonts w:cs="Times New Roman"/>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locked/>
    <w:rPr>
      <w:rFonts w:eastAsia="Times New Roman" w:cs="Times New Roman"/>
      <w:sz w:val="20"/>
    </w:rPr>
  </w:style>
  <w:style w:type="paragraph" w:styleId="NormalWeb">
    <w:name w:val="Normal (Web)"/>
    <w:basedOn w:val="Normal"/>
    <w:uiPriority w:val="99"/>
    <w:pPr>
      <w:spacing w:before="100" w:beforeAutospacing="1" w:after="100" w:afterAutospacing="1" w:line="240" w:lineRule="auto"/>
    </w:pPr>
    <w:rPr>
      <w:sz w:val="24"/>
      <w:szCs w:val="24"/>
      <w:lang w:val="en-GB" w:eastAsia="en-GB"/>
    </w:rPr>
  </w:style>
  <w:style w:type="character" w:customStyle="1" w:styleId="il">
    <w:name w:val="il"/>
    <w:basedOn w:val="DefaultParagraphFont"/>
    <w:uiPriority w:val="99"/>
    <w:rPr>
      <w:rFonts w:cs="Times New Roman"/>
    </w:rPr>
  </w:style>
  <w:style w:type="table" w:customStyle="1" w:styleId="-11">
    <w:name w:val="Светлая сетка - Акцент 11"/>
    <w:uiPriority w:val="99"/>
    <w:pPr>
      <w:spacing w:after="0" w:line="240" w:lineRule="auto"/>
    </w:pPr>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Symbol" w:eastAsia="Times New Roman" w:hAnsi="Symbol" w:cs="Symbol"/>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Symbol" w:eastAsia="Times New Roman" w:hAnsi="Symbol" w:cs="Symbol"/>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Symbol"/>
        <w:b/>
        <w:bCs/>
      </w:rPr>
    </w:tblStylePr>
    <w:tblStylePr w:type="lastCol">
      <w:rPr>
        <w:rFonts w:ascii="Symbol" w:eastAsia="Times New Roman" w:hAnsi="Symbol" w:cs="Symbol"/>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Cambria"/>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Cambria"/>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Cambria"/>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lorfulShading-Accent31">
    <w:name w:val="Colorful Shading - Accent 31"/>
    <w:basedOn w:val="Normal"/>
    <w:uiPriority w:val="99"/>
    <w:pPr>
      <w:ind w:left="720"/>
    </w:pPr>
  </w:style>
  <w:style w:type="character" w:styleId="CommentReference">
    <w:name w:val="annotation reference"/>
    <w:basedOn w:val="DefaultParagraphFont"/>
    <w:uiPriority w:val="99"/>
    <w:semiHidden/>
    <w:rPr>
      <w:rFonts w:cs="Times New Roman"/>
      <w:sz w:val="16"/>
      <w:szCs w:val="16"/>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rPr>
  </w:style>
  <w:style w:type="character" w:customStyle="1" w:styleId="mediumtext1">
    <w:name w:val="medium_text1"/>
    <w:uiPriority w:val="99"/>
    <w:rPr>
      <w:sz w:val="24"/>
    </w:rPr>
  </w:style>
  <w:style w:type="paragraph" w:customStyle="1" w:styleId="DarkList-Accent31">
    <w:name w:val="Dark List - Accent 31"/>
    <w:hidden/>
    <w:uiPriority w:val="99"/>
    <w:semiHidden/>
    <w:pPr>
      <w:spacing w:after="0" w:line="240" w:lineRule="auto"/>
    </w:pPr>
  </w:style>
  <w:style w:type="character" w:styleId="FollowedHyperlink">
    <w:name w:val="FollowedHyperlink"/>
    <w:basedOn w:val="DefaultParagraphFont"/>
    <w:uiPriority w:val="99"/>
    <w:semiHidden/>
    <w:rPr>
      <w:rFonts w:cs="Times New Roman"/>
      <w:color w:val="800080"/>
      <w:u w:val="single"/>
    </w:rPr>
  </w:style>
  <w:style w:type="table" w:styleId="LightList-Accent4">
    <w:name w:val="Light List Accent 4"/>
    <w:basedOn w:val="TableNormal"/>
    <w:uiPriority w:val="99"/>
    <w:pPr>
      <w:spacing w:after="0" w:line="240" w:lineRule="auto"/>
    </w:pPr>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Cambria"/>
        <w:b/>
        <w:bCs/>
      </w:rPr>
    </w:tblStylePr>
    <w:tblStylePr w:type="lastRow">
      <w:rPr>
        <w:rFonts w:cs="Cambria"/>
        <w:b/>
        <w:bCs/>
      </w:rPr>
      <w:tblPr/>
      <w:tcPr>
        <w:tcBorders>
          <w:top w:val="single" w:sz="18" w:space="0" w:color="7BA0CD"/>
        </w:tcBorders>
      </w:tcPr>
    </w:tblStylePr>
    <w:tblStylePr w:type="firstCol">
      <w:rPr>
        <w:rFonts w:cs="Cambria"/>
        <w:b/>
        <w:bCs/>
      </w:rPr>
    </w:tblStylePr>
    <w:tblStylePr w:type="lastCol">
      <w:rPr>
        <w:rFonts w:cs="Cambria"/>
        <w:b/>
        <w:bCs/>
      </w:rPr>
    </w:tblStylePr>
    <w:tblStylePr w:type="band1Vert">
      <w:rPr>
        <w:rFonts w:cs="Cambria"/>
      </w:rPr>
      <w:tblPr/>
      <w:tcPr>
        <w:shd w:val="clear" w:color="auto" w:fill="A7BFDE"/>
      </w:tcPr>
    </w:tblStylePr>
    <w:tblStylePr w:type="band1Horz">
      <w:rPr>
        <w:rFonts w:cs="Cambria"/>
      </w:rPr>
      <w:tblPr/>
      <w:tcPr>
        <w:shd w:val="clear" w:color="auto" w:fill="A7BFDE"/>
      </w:tcPr>
    </w:tblStylePr>
  </w:style>
  <w:style w:type="table" w:customStyle="1" w:styleId="SubtleEmphasis1">
    <w:name w:val="Subtle Emphasis1"/>
    <w:uiPriority w:val="99"/>
    <w:pPr>
      <w:spacing w:after="0" w:line="240" w:lineRule="auto"/>
    </w:pPr>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Cambria"/>
        <w:b/>
        <w:bCs/>
        <w:color w:val="FFFFFF"/>
      </w:rPr>
      <w:tblPr/>
      <w:tcPr>
        <w:shd w:val="clear" w:color="auto" w:fill="4BACC6"/>
      </w:tcPr>
    </w:tblStylePr>
    <w:tblStylePr w:type="lastRow">
      <w:pPr>
        <w:spacing w:before="0" w:after="0"/>
      </w:pPr>
      <w:rPr>
        <w:rFonts w:cs="Cambria"/>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mbria"/>
        <w:b/>
        <w:bCs/>
      </w:rPr>
    </w:tblStylePr>
    <w:tblStylePr w:type="lastCol">
      <w:rPr>
        <w:rFonts w:cs="Cambria"/>
        <w:b/>
        <w:bCs/>
      </w:rPr>
    </w:tblStylePr>
    <w:tblStylePr w:type="band1Vert">
      <w:rPr>
        <w:rFonts w:cs="Cambria"/>
      </w:rPr>
      <w:tblPr/>
      <w:tcPr>
        <w:tcBorders>
          <w:top w:val="single" w:sz="8" w:space="0" w:color="4BACC6"/>
          <w:left w:val="single" w:sz="8" w:space="0" w:color="4BACC6"/>
          <w:bottom w:val="single" w:sz="8" w:space="0" w:color="4BACC6"/>
          <w:right w:val="single" w:sz="8" w:space="0" w:color="4BACC6"/>
        </w:tcBorders>
      </w:tcPr>
    </w:tblStylePr>
    <w:tblStylePr w:type="band1Horz">
      <w:rPr>
        <w:rFonts w:cs="Cambria"/>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1-11">
    <w:name w:val="Средняя заливка 1 - Акцент 11"/>
    <w:uiPriority w:val="99"/>
    <w:pPr>
      <w:spacing w:after="0" w:line="240" w:lineRule="auto"/>
    </w:pPr>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Cambria"/>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Cambria"/>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Cambria"/>
        <w:b/>
        <w:bCs/>
      </w:rPr>
    </w:tblStylePr>
    <w:tblStylePr w:type="lastCol">
      <w:rPr>
        <w:rFonts w:cs="Cambria"/>
        <w:b/>
        <w:bCs/>
      </w:rPr>
    </w:tblStylePr>
    <w:tblStylePr w:type="band1Vert">
      <w:rPr>
        <w:rFonts w:cs="Cambria"/>
      </w:rPr>
      <w:tblPr/>
      <w:tcPr>
        <w:shd w:val="clear" w:color="auto" w:fill="D3DFEE"/>
      </w:tcPr>
    </w:tblStylePr>
    <w:tblStylePr w:type="band1Horz">
      <w:rPr>
        <w:rFonts w:cs="Cambria"/>
      </w:rPr>
      <w:tblPr/>
      <w:tcPr>
        <w:tcBorders>
          <w:insideH w:val="nil"/>
          <w:insideV w:val="nil"/>
        </w:tcBorders>
        <w:shd w:val="clear" w:color="auto" w:fill="D3DFEE"/>
      </w:tcPr>
    </w:tblStylePr>
    <w:tblStylePr w:type="band2Horz">
      <w:rPr>
        <w:rFonts w:cs="Cambria"/>
      </w:rPr>
      <w:tblPr/>
      <w:tcPr>
        <w:tcBorders>
          <w:insideH w:val="nil"/>
          <w:insideV w:val="nil"/>
        </w:tcBorders>
      </w:tcPr>
    </w:tblStylePr>
  </w:style>
  <w:style w:type="table" w:customStyle="1" w:styleId="-110">
    <w:name w:val="Светлый список - Акцент 11"/>
    <w:uiPriority w:val="99"/>
    <w:pPr>
      <w:spacing w:after="0" w:line="240" w:lineRule="auto"/>
    </w:pPr>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Cambria"/>
        <w:b/>
        <w:bCs/>
        <w:color w:val="FFFFFF"/>
      </w:rPr>
      <w:tblPr/>
      <w:tcPr>
        <w:shd w:val="clear" w:color="auto" w:fill="4F81BD"/>
      </w:tcPr>
    </w:tblStylePr>
    <w:tblStylePr w:type="lastRow">
      <w:pPr>
        <w:spacing w:before="0" w:after="0"/>
      </w:pPr>
      <w:rPr>
        <w:rFonts w:cs="Cambria"/>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Cambria"/>
        <w:b/>
        <w:bCs/>
      </w:rPr>
    </w:tblStylePr>
    <w:tblStylePr w:type="lastCol">
      <w:rPr>
        <w:rFonts w:cs="Cambria"/>
        <w:b/>
        <w:bCs/>
      </w:rPr>
    </w:tblStylePr>
    <w:tblStylePr w:type="band1Vert">
      <w:rPr>
        <w:rFonts w:cs="Cambria"/>
      </w:rPr>
      <w:tblPr/>
      <w:tcPr>
        <w:tcBorders>
          <w:top w:val="single" w:sz="8" w:space="0" w:color="4F81BD"/>
          <w:left w:val="single" w:sz="8" w:space="0" w:color="4F81BD"/>
          <w:bottom w:val="single" w:sz="8" w:space="0" w:color="4F81BD"/>
          <w:right w:val="single" w:sz="8" w:space="0" w:color="4F81BD"/>
        </w:tcBorders>
      </w:tcPr>
    </w:tblStylePr>
    <w:tblStylePr w:type="band1Horz">
      <w:rPr>
        <w:rFonts w:cs="Cambria"/>
      </w:rPr>
      <w:tblPr/>
      <w:tcPr>
        <w:tcBorders>
          <w:top w:val="single" w:sz="8" w:space="0" w:color="4F81BD"/>
          <w:left w:val="single" w:sz="8" w:space="0" w:color="4F81BD"/>
          <w:bottom w:val="single" w:sz="8" w:space="0" w:color="4F81BD"/>
          <w:right w:val="single" w:sz="8" w:space="0" w:color="4F81BD"/>
        </w:tcBorders>
      </w:tcPr>
    </w:tblStylePr>
  </w:style>
  <w:style w:type="table" w:styleId="MediumGrid3-Accent3">
    <w:name w:val="Medium Grid 3 Accent 3"/>
    <w:basedOn w:val="TableNormal"/>
    <w:uiPriority w:val="99"/>
    <w:pPr>
      <w:spacing w:after="0" w:line="240" w:lineRule="auto"/>
    </w:pPr>
    <w:rPr>
      <w:color w:val="00000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rFonts w:cs="Cambria"/>
        <w:b/>
        <w:bCs/>
        <w:color w:val="1F497D"/>
      </w:rPr>
      <w:tblPr/>
      <w:tcPr>
        <w:tcBorders>
          <w:top w:val="single" w:sz="8" w:space="0" w:color="4F81BD"/>
          <w:bottom w:val="single" w:sz="8" w:space="0" w:color="4F81BD"/>
        </w:tcBorders>
      </w:tcPr>
    </w:tblStylePr>
    <w:tblStylePr w:type="firstCol">
      <w:rPr>
        <w:rFonts w:cs="Cambria"/>
        <w:b/>
        <w:bCs/>
      </w:rPr>
    </w:tblStylePr>
    <w:tblStylePr w:type="lastCol">
      <w:rPr>
        <w:rFonts w:cs="Cambria"/>
        <w:b/>
        <w:bCs/>
      </w:rPr>
      <w:tblPr/>
      <w:tcPr>
        <w:tcBorders>
          <w:top w:val="single" w:sz="8" w:space="0" w:color="4F81BD"/>
          <w:bottom w:val="single" w:sz="8" w:space="0" w:color="4F81BD"/>
        </w:tcBorders>
      </w:tcPr>
    </w:tblStylePr>
    <w:tblStylePr w:type="band1Vert">
      <w:rPr>
        <w:rFonts w:cs="Cambria"/>
      </w:rPr>
      <w:tblPr/>
      <w:tcPr>
        <w:shd w:val="clear" w:color="auto" w:fill="D3DFEE"/>
      </w:tcPr>
    </w:tblStylePr>
    <w:tblStylePr w:type="band1Horz">
      <w:rPr>
        <w:rFonts w:cs="Cambria"/>
      </w:rPr>
      <w:tblPr/>
      <w:tcPr>
        <w:shd w:val="clear" w:color="auto" w:fill="D3DFEE"/>
      </w:tcPr>
    </w:tblStylePr>
  </w:style>
  <w:style w:type="table" w:styleId="MediumGrid1-Accent3">
    <w:name w:val="Medium Grid 1 Accent 3"/>
    <w:basedOn w:val="TableNormal"/>
    <w:uiPriority w:val="99"/>
    <w:pPr>
      <w:spacing w:after="0" w:line="240" w:lineRule="auto"/>
    </w:pPr>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Cambria"/>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Cambria"/>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Cambria"/>
        <w:b/>
        <w:bCs/>
      </w:rPr>
    </w:tblStylePr>
    <w:tblStylePr w:type="lastCol">
      <w:rPr>
        <w:rFonts w:cs="Cambria"/>
        <w:b/>
        <w:bCs/>
      </w:rPr>
    </w:tblStylePr>
    <w:tblStylePr w:type="band1Vert">
      <w:rPr>
        <w:rFonts w:cs="Cambria"/>
      </w:rPr>
      <w:tblPr/>
      <w:tcPr>
        <w:shd w:val="clear" w:color="auto" w:fill="D3DFEE"/>
      </w:tcPr>
    </w:tblStylePr>
    <w:tblStylePr w:type="band1Horz">
      <w:rPr>
        <w:rFonts w:cs="Cambria"/>
      </w:rPr>
      <w:tblPr/>
      <w:tcPr>
        <w:tcBorders>
          <w:insideH w:val="nil"/>
          <w:insideV w:val="nil"/>
        </w:tcBorders>
        <w:shd w:val="clear" w:color="auto" w:fill="D3DFEE"/>
      </w:tcPr>
    </w:tblStylePr>
    <w:tblStylePr w:type="band2Horz">
      <w:rPr>
        <w:rFonts w:cs="Cambria"/>
      </w:rPr>
      <w:tblPr/>
      <w:tcPr>
        <w:tcBorders>
          <w:insideH w:val="nil"/>
          <w:insideV w:val="nil"/>
        </w:tcBorders>
      </w:tcPr>
    </w:tblStylePr>
  </w:style>
  <w:style w:type="paragraph" w:customStyle="1" w:styleId="MediumGrid21">
    <w:name w:val="Medium Grid 21"/>
    <w:link w:val="MediumGrid2Char"/>
    <w:uiPriority w:val="99"/>
    <w:pPr>
      <w:spacing w:after="0" w:line="240" w:lineRule="auto"/>
    </w:pPr>
    <w:rPr>
      <w:rFonts w:ascii="Calibri" w:hAnsi="Calibri" w:cs="Calibri"/>
      <w:lang w:eastAsia="ja-JP"/>
    </w:rPr>
  </w:style>
  <w:style w:type="character" w:customStyle="1" w:styleId="MediumGrid2Char">
    <w:name w:val="Medium Grid 2 Char"/>
    <w:link w:val="MediumGrid21"/>
    <w:uiPriority w:val="99"/>
    <w:locked/>
    <w:rPr>
      <w:rFonts w:ascii="Calibri" w:hAnsi="Calibri"/>
      <w:sz w:val="22"/>
      <w:lang w:val="en-US" w:eastAsia="ja-JP"/>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locked/>
    <w:rPr>
      <w:rFonts w:cs="Times New Roman"/>
      <w:sz w:val="22"/>
      <w:lang w:val="en-US" w:eastAsia="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locked/>
    <w:rPr>
      <w:rFonts w:cs="Times New Roman"/>
      <w:sz w:val="22"/>
      <w:lang w:val="en-US" w:eastAsia="en-US"/>
    </w:rPr>
  </w:style>
  <w:style w:type="table" w:customStyle="1" w:styleId="MediumShading1-Accent11">
    <w:name w:val="Medium Shading 1 - Accent 11"/>
    <w:uiPriority w:val="99"/>
    <w:pPr>
      <w:spacing w:after="0" w:line="240" w:lineRule="auto"/>
    </w:pPr>
    <w:rPr>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pPr>
      <w:rPr>
        <w:rFonts w:cs="Cambria"/>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cs="Cambria"/>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Cambria"/>
        <w:b/>
        <w:bCs/>
      </w:rPr>
    </w:tblStylePr>
    <w:tblStylePr w:type="lastCol">
      <w:rPr>
        <w:rFonts w:cs="Cambria"/>
        <w:b/>
        <w:bCs/>
      </w:rPr>
    </w:tblStylePr>
    <w:tblStylePr w:type="band1Vert">
      <w:rPr>
        <w:rFonts w:cs="Cambria"/>
      </w:rPr>
      <w:tblPr/>
      <w:tcPr>
        <w:shd w:val="clear" w:color="auto" w:fill="D3DFEE"/>
      </w:tcPr>
    </w:tblStylePr>
    <w:tblStylePr w:type="band1Horz">
      <w:rPr>
        <w:rFonts w:cs="Cambria"/>
      </w:rPr>
      <w:tblPr/>
      <w:tcPr>
        <w:tcBorders>
          <w:insideH w:val="nil"/>
          <w:insideV w:val="nil"/>
        </w:tcBorders>
        <w:shd w:val="clear" w:color="auto" w:fill="D3DFEE"/>
      </w:tcPr>
    </w:tblStylePr>
    <w:tblStylePr w:type="band2Horz">
      <w:rPr>
        <w:rFonts w:cs="Cambria"/>
      </w:rPr>
      <w:tblPr/>
      <w:tcPr>
        <w:tcBorders>
          <w:insideH w:val="nil"/>
          <w:insideV w:val="nil"/>
        </w:tcBorders>
      </w:tcPr>
    </w:tblStylePr>
  </w:style>
  <w:style w:type="table" w:customStyle="1" w:styleId="MediumList1-Accent11">
    <w:name w:val="Medium List 1 - Accent 11"/>
    <w:uiPriority w:val="99"/>
    <w:pPr>
      <w:spacing w:after="0" w:line="240" w:lineRule="auto"/>
    </w:pPr>
    <w:rPr>
      <w:color w:val="000000"/>
      <w:sz w:val="20"/>
      <w:szCs w:val="20"/>
      <w:lang w:val="en-GB" w:eastAsia="en-GB"/>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rFonts w:cs="Cambria"/>
        <w:b/>
        <w:bCs/>
        <w:color w:val="1F497D"/>
      </w:rPr>
      <w:tblPr/>
      <w:tcPr>
        <w:tcBorders>
          <w:top w:val="single" w:sz="8" w:space="0" w:color="4F81BD"/>
          <w:bottom w:val="single" w:sz="8" w:space="0" w:color="4F81BD"/>
        </w:tcBorders>
      </w:tcPr>
    </w:tblStylePr>
    <w:tblStylePr w:type="firstCol">
      <w:rPr>
        <w:rFonts w:cs="Cambria"/>
        <w:b/>
        <w:bCs/>
      </w:rPr>
    </w:tblStylePr>
    <w:tblStylePr w:type="lastCol">
      <w:rPr>
        <w:rFonts w:cs="Cambria"/>
        <w:b/>
        <w:bCs/>
      </w:rPr>
      <w:tblPr/>
      <w:tcPr>
        <w:tcBorders>
          <w:top w:val="single" w:sz="8" w:space="0" w:color="4F81BD"/>
          <w:bottom w:val="single" w:sz="8" w:space="0" w:color="4F81BD"/>
        </w:tcBorders>
      </w:tcPr>
    </w:tblStylePr>
    <w:tblStylePr w:type="band1Vert">
      <w:rPr>
        <w:rFonts w:cs="Cambria"/>
      </w:rPr>
      <w:tblPr/>
      <w:tcPr>
        <w:shd w:val="clear" w:color="auto" w:fill="D3DFEE"/>
      </w:tcPr>
    </w:tblStylePr>
    <w:tblStylePr w:type="band1Horz">
      <w:rPr>
        <w:rFonts w:cs="Cambria"/>
      </w:rPr>
      <w:tblPr/>
      <w:tcPr>
        <w:shd w:val="clear" w:color="auto" w:fill="D3DFEE"/>
      </w:tcPr>
    </w:tblStylePr>
  </w:style>
  <w:style w:type="table" w:customStyle="1" w:styleId="MediumGrid1-Accent11">
    <w:name w:val="Medium Grid 1 - Accent 11"/>
    <w:uiPriority w:val="99"/>
    <w:pPr>
      <w:spacing w:after="0" w:line="240" w:lineRule="auto"/>
    </w:pPr>
    <w:rPr>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Cambria"/>
        <w:b/>
        <w:bCs/>
      </w:rPr>
    </w:tblStylePr>
    <w:tblStylePr w:type="lastRow">
      <w:rPr>
        <w:rFonts w:cs="Cambria"/>
        <w:b/>
        <w:bCs/>
      </w:rPr>
      <w:tblPr/>
      <w:tcPr>
        <w:tcBorders>
          <w:top w:val="single" w:sz="18" w:space="0" w:color="7BA0CD"/>
        </w:tcBorders>
      </w:tcPr>
    </w:tblStylePr>
    <w:tblStylePr w:type="firstCol">
      <w:rPr>
        <w:rFonts w:cs="Cambria"/>
        <w:b/>
        <w:bCs/>
      </w:rPr>
    </w:tblStylePr>
    <w:tblStylePr w:type="lastCol">
      <w:rPr>
        <w:rFonts w:cs="Cambria"/>
        <w:b/>
        <w:bCs/>
      </w:rPr>
    </w:tblStylePr>
    <w:tblStylePr w:type="band1Vert">
      <w:rPr>
        <w:rFonts w:cs="Cambria"/>
      </w:rPr>
      <w:tblPr/>
      <w:tcPr>
        <w:shd w:val="clear" w:color="auto" w:fill="A7BFDE"/>
      </w:tcPr>
    </w:tblStylePr>
    <w:tblStylePr w:type="band1Horz">
      <w:rPr>
        <w:rFonts w:cs="Cambria"/>
      </w:rPr>
      <w:tblPr/>
      <w:tcPr>
        <w:shd w:val="clear" w:color="auto" w:fill="A7BFDE"/>
      </w:tcPr>
    </w:tblStylePr>
  </w:style>
  <w:style w:type="table" w:customStyle="1" w:styleId="LightList-Accent51">
    <w:name w:val="Light List - Accent 51"/>
    <w:uiPriority w:val="99"/>
    <w:pPr>
      <w:spacing w:after="0" w:line="240" w:lineRule="auto"/>
    </w:pPr>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cs="Cambria"/>
        <w:b/>
        <w:bCs/>
        <w:color w:val="FFFFFF"/>
      </w:rPr>
      <w:tblPr/>
      <w:tcPr>
        <w:shd w:val="clear" w:color="auto" w:fill="4BACC6"/>
      </w:tcPr>
    </w:tblStylePr>
    <w:tblStylePr w:type="lastRow">
      <w:pPr>
        <w:spacing w:beforeLines="0" w:beforeAutospacing="0" w:afterLines="0" w:afterAutospacing="0"/>
      </w:pPr>
      <w:rPr>
        <w:rFonts w:cs="Cambria"/>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mbria"/>
        <w:b/>
        <w:bCs/>
      </w:rPr>
    </w:tblStylePr>
    <w:tblStylePr w:type="lastCol">
      <w:rPr>
        <w:rFonts w:cs="Cambria"/>
        <w:b/>
        <w:bCs/>
      </w:rPr>
    </w:tblStylePr>
    <w:tblStylePr w:type="band1Vert">
      <w:rPr>
        <w:rFonts w:cs="Cambria"/>
      </w:rPr>
      <w:tblPr/>
      <w:tcPr>
        <w:tcBorders>
          <w:top w:val="single" w:sz="8" w:space="0" w:color="4BACC6"/>
          <w:left w:val="single" w:sz="8" w:space="0" w:color="4BACC6"/>
          <w:bottom w:val="single" w:sz="8" w:space="0" w:color="4BACC6"/>
          <w:right w:val="single" w:sz="8" w:space="0" w:color="4BACC6"/>
        </w:tcBorders>
      </w:tcPr>
    </w:tblStylePr>
    <w:tblStylePr w:type="band1Horz">
      <w:rPr>
        <w:rFonts w:cs="Cambria"/>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LightList-Accent31">
    <w:name w:val="Light List - Accent 31"/>
    <w:hidden/>
    <w:uiPriority w:val="99"/>
    <w:pPr>
      <w:spacing w:after="0" w:line="240" w:lineRule="auto"/>
    </w:pPr>
    <w:rPr>
      <w:rFonts w:ascii="Calibri" w:hAnsi="Calibri" w:cs="Calibri"/>
    </w:rPr>
  </w:style>
  <w:style w:type="paragraph" w:styleId="EndnoteText">
    <w:name w:val="endnote text"/>
    <w:basedOn w:val="Normal"/>
    <w:link w:val="EndnoteTextChar"/>
    <w:uiPriority w:val="99"/>
    <w:semiHidden/>
    <w:rPr>
      <w:sz w:val="24"/>
      <w:szCs w:val="24"/>
    </w:rPr>
  </w:style>
  <w:style w:type="character" w:customStyle="1" w:styleId="EndnoteTextChar">
    <w:name w:val="Endnote Text Char"/>
    <w:basedOn w:val="DefaultParagraphFont"/>
    <w:link w:val="EndnoteText"/>
    <w:uiPriority w:val="99"/>
    <w:locked/>
    <w:rPr>
      <w:rFonts w:cs="Times New Roman"/>
      <w:sz w:val="24"/>
    </w:rPr>
  </w:style>
  <w:style w:type="character" w:styleId="EndnoteReference">
    <w:name w:val="endnote reference"/>
    <w:basedOn w:val="DefaultParagraphFont"/>
    <w:uiPriority w:val="99"/>
    <w:semiHidden/>
    <w:rPr>
      <w:rFonts w:cs="Times New Roman"/>
      <w:vertAlign w:val="superscript"/>
    </w:rPr>
  </w:style>
  <w:style w:type="character" w:styleId="PageNumber">
    <w:name w:val="page number"/>
    <w:basedOn w:val="DefaultParagraphFont"/>
    <w:uiPriority w:val="99"/>
    <w:rsid w:val="00A6318E"/>
    <w:rPr>
      <w:rFonts w:cs="Times New Roman"/>
    </w:rPr>
  </w:style>
  <w:style w:type="character" w:styleId="Emphasis">
    <w:name w:val="Emphasis"/>
    <w:basedOn w:val="DefaultParagraphFont"/>
    <w:uiPriority w:val="99"/>
    <w:qFormat/>
    <w:rsid w:val="00513E4E"/>
    <w:rPr>
      <w:rFonts w:cs="Times New Roman"/>
      <w:i/>
      <w:iCs/>
    </w:rPr>
  </w:style>
  <w:style w:type="paragraph" w:styleId="ListParagraph">
    <w:name w:val="List Paragraph"/>
    <w:basedOn w:val="Normal"/>
    <w:uiPriority w:val="34"/>
    <w:qFormat/>
    <w:rsid w:val="00AE485F"/>
    <w:pPr>
      <w:ind w:left="720"/>
      <w:contextualSpacing/>
    </w:pPr>
    <w:rPr>
      <w:rFonts w:cs="Times New Roman"/>
    </w:rPr>
  </w:style>
</w:styles>
</file>

<file path=word/webSettings.xml><?xml version="1.0" encoding="utf-8"?>
<w:webSettings xmlns:r="http://schemas.openxmlformats.org/officeDocument/2006/relationships" xmlns:w="http://schemas.openxmlformats.org/wordprocessingml/2006/main">
  <w:divs>
    <w:div w:id="1407454996">
      <w:marLeft w:val="0"/>
      <w:marRight w:val="0"/>
      <w:marTop w:val="0"/>
      <w:marBottom w:val="0"/>
      <w:divBdr>
        <w:top w:val="none" w:sz="0" w:space="0" w:color="auto"/>
        <w:left w:val="none" w:sz="0" w:space="0" w:color="auto"/>
        <w:bottom w:val="none" w:sz="0" w:space="0" w:color="auto"/>
        <w:right w:val="none" w:sz="0" w:space="0" w:color="auto"/>
      </w:divBdr>
    </w:div>
    <w:div w:id="1407454997">
      <w:marLeft w:val="0"/>
      <w:marRight w:val="0"/>
      <w:marTop w:val="0"/>
      <w:marBottom w:val="0"/>
      <w:divBdr>
        <w:top w:val="none" w:sz="0" w:space="0" w:color="auto"/>
        <w:left w:val="none" w:sz="0" w:space="0" w:color="auto"/>
        <w:bottom w:val="none" w:sz="0" w:space="0" w:color="auto"/>
        <w:right w:val="none" w:sz="0" w:space="0" w:color="auto"/>
      </w:divBdr>
      <w:divsChild>
        <w:div w:id="1407455008">
          <w:marLeft w:val="0"/>
          <w:marRight w:val="0"/>
          <w:marTop w:val="0"/>
          <w:marBottom w:val="0"/>
          <w:divBdr>
            <w:top w:val="none" w:sz="0" w:space="0" w:color="auto"/>
            <w:left w:val="none" w:sz="0" w:space="0" w:color="auto"/>
            <w:bottom w:val="none" w:sz="0" w:space="0" w:color="auto"/>
            <w:right w:val="none" w:sz="0" w:space="0" w:color="auto"/>
          </w:divBdr>
        </w:div>
        <w:div w:id="1407455011">
          <w:marLeft w:val="0"/>
          <w:marRight w:val="0"/>
          <w:marTop w:val="0"/>
          <w:marBottom w:val="0"/>
          <w:divBdr>
            <w:top w:val="none" w:sz="0" w:space="0" w:color="auto"/>
            <w:left w:val="none" w:sz="0" w:space="0" w:color="auto"/>
            <w:bottom w:val="none" w:sz="0" w:space="0" w:color="auto"/>
            <w:right w:val="none" w:sz="0" w:space="0" w:color="auto"/>
          </w:divBdr>
        </w:div>
      </w:divsChild>
    </w:div>
    <w:div w:id="1407455006">
      <w:marLeft w:val="0"/>
      <w:marRight w:val="0"/>
      <w:marTop w:val="0"/>
      <w:marBottom w:val="0"/>
      <w:divBdr>
        <w:top w:val="none" w:sz="0" w:space="0" w:color="auto"/>
        <w:left w:val="none" w:sz="0" w:space="0" w:color="auto"/>
        <w:bottom w:val="none" w:sz="0" w:space="0" w:color="auto"/>
        <w:right w:val="none" w:sz="0" w:space="0" w:color="auto"/>
      </w:divBdr>
    </w:div>
    <w:div w:id="1407455009">
      <w:marLeft w:val="0"/>
      <w:marRight w:val="0"/>
      <w:marTop w:val="0"/>
      <w:marBottom w:val="0"/>
      <w:divBdr>
        <w:top w:val="none" w:sz="0" w:space="0" w:color="auto"/>
        <w:left w:val="none" w:sz="0" w:space="0" w:color="auto"/>
        <w:bottom w:val="none" w:sz="0" w:space="0" w:color="auto"/>
        <w:right w:val="none" w:sz="0" w:space="0" w:color="auto"/>
      </w:divBdr>
    </w:div>
    <w:div w:id="1407455010">
      <w:marLeft w:val="0"/>
      <w:marRight w:val="0"/>
      <w:marTop w:val="0"/>
      <w:marBottom w:val="0"/>
      <w:divBdr>
        <w:top w:val="none" w:sz="0" w:space="0" w:color="auto"/>
        <w:left w:val="none" w:sz="0" w:space="0" w:color="auto"/>
        <w:bottom w:val="none" w:sz="0" w:space="0" w:color="auto"/>
        <w:right w:val="none" w:sz="0" w:space="0" w:color="auto"/>
      </w:divBdr>
    </w:div>
    <w:div w:id="1407455019">
      <w:marLeft w:val="0"/>
      <w:marRight w:val="0"/>
      <w:marTop w:val="0"/>
      <w:marBottom w:val="0"/>
      <w:divBdr>
        <w:top w:val="none" w:sz="0" w:space="0" w:color="auto"/>
        <w:left w:val="none" w:sz="0" w:space="0" w:color="auto"/>
        <w:bottom w:val="none" w:sz="0" w:space="0" w:color="auto"/>
        <w:right w:val="none" w:sz="0" w:space="0" w:color="auto"/>
      </w:divBdr>
      <w:divsChild>
        <w:div w:id="1407455015">
          <w:marLeft w:val="0"/>
          <w:marRight w:val="0"/>
          <w:marTop w:val="0"/>
          <w:marBottom w:val="0"/>
          <w:divBdr>
            <w:top w:val="none" w:sz="0" w:space="0" w:color="auto"/>
            <w:left w:val="none" w:sz="0" w:space="0" w:color="auto"/>
            <w:bottom w:val="none" w:sz="0" w:space="0" w:color="auto"/>
            <w:right w:val="none" w:sz="0" w:space="0" w:color="auto"/>
          </w:divBdr>
          <w:divsChild>
            <w:div w:id="1407455001">
              <w:marLeft w:val="0"/>
              <w:marRight w:val="0"/>
              <w:marTop w:val="0"/>
              <w:marBottom w:val="0"/>
              <w:divBdr>
                <w:top w:val="none" w:sz="0" w:space="0" w:color="auto"/>
                <w:left w:val="none" w:sz="0" w:space="0" w:color="auto"/>
                <w:bottom w:val="none" w:sz="0" w:space="0" w:color="auto"/>
                <w:right w:val="none" w:sz="0" w:space="0" w:color="auto"/>
              </w:divBdr>
            </w:div>
            <w:div w:id="1407455018">
              <w:marLeft w:val="0"/>
              <w:marRight w:val="0"/>
              <w:marTop w:val="0"/>
              <w:marBottom w:val="0"/>
              <w:divBdr>
                <w:top w:val="none" w:sz="0" w:space="0" w:color="auto"/>
                <w:left w:val="none" w:sz="0" w:space="0" w:color="auto"/>
                <w:bottom w:val="none" w:sz="0" w:space="0" w:color="auto"/>
                <w:right w:val="none" w:sz="0" w:space="0" w:color="auto"/>
              </w:divBdr>
            </w:div>
          </w:divsChild>
        </w:div>
        <w:div w:id="1407455027">
          <w:marLeft w:val="0"/>
          <w:marRight w:val="0"/>
          <w:marTop w:val="0"/>
          <w:marBottom w:val="84"/>
          <w:divBdr>
            <w:top w:val="none" w:sz="0" w:space="0" w:color="auto"/>
            <w:left w:val="none" w:sz="0" w:space="0" w:color="auto"/>
            <w:bottom w:val="none" w:sz="0" w:space="0" w:color="auto"/>
            <w:right w:val="none" w:sz="0" w:space="0" w:color="auto"/>
          </w:divBdr>
          <w:divsChild>
            <w:div w:id="1407455007">
              <w:marLeft w:val="0"/>
              <w:marRight w:val="0"/>
              <w:marTop w:val="0"/>
              <w:marBottom w:val="0"/>
              <w:divBdr>
                <w:top w:val="none" w:sz="0" w:space="0" w:color="auto"/>
                <w:left w:val="none" w:sz="0" w:space="0" w:color="auto"/>
                <w:bottom w:val="none" w:sz="0" w:space="0" w:color="auto"/>
                <w:right w:val="none" w:sz="0" w:space="0" w:color="auto"/>
              </w:divBdr>
            </w:div>
            <w:div w:id="14074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5020">
      <w:marLeft w:val="0"/>
      <w:marRight w:val="0"/>
      <w:marTop w:val="0"/>
      <w:marBottom w:val="0"/>
      <w:divBdr>
        <w:top w:val="none" w:sz="0" w:space="0" w:color="auto"/>
        <w:left w:val="none" w:sz="0" w:space="0" w:color="auto"/>
        <w:bottom w:val="none" w:sz="0" w:space="0" w:color="auto"/>
        <w:right w:val="none" w:sz="0" w:space="0" w:color="auto"/>
      </w:divBdr>
      <w:divsChild>
        <w:div w:id="1407455000">
          <w:marLeft w:val="0"/>
          <w:marRight w:val="0"/>
          <w:marTop w:val="0"/>
          <w:marBottom w:val="75"/>
          <w:divBdr>
            <w:top w:val="none" w:sz="0" w:space="0" w:color="auto"/>
            <w:left w:val="none" w:sz="0" w:space="0" w:color="auto"/>
            <w:bottom w:val="none" w:sz="0" w:space="0" w:color="auto"/>
            <w:right w:val="none" w:sz="0" w:space="0" w:color="auto"/>
          </w:divBdr>
          <w:divsChild>
            <w:div w:id="1407455043">
              <w:marLeft w:val="0"/>
              <w:marRight w:val="0"/>
              <w:marTop w:val="0"/>
              <w:marBottom w:val="0"/>
              <w:divBdr>
                <w:top w:val="none" w:sz="0" w:space="0" w:color="auto"/>
                <w:left w:val="none" w:sz="0" w:space="0" w:color="auto"/>
                <w:bottom w:val="none" w:sz="0" w:space="0" w:color="auto"/>
                <w:right w:val="none" w:sz="0" w:space="0" w:color="auto"/>
              </w:divBdr>
            </w:div>
            <w:div w:id="1407455048">
              <w:marLeft w:val="0"/>
              <w:marRight w:val="0"/>
              <w:marTop w:val="0"/>
              <w:marBottom w:val="0"/>
              <w:divBdr>
                <w:top w:val="none" w:sz="0" w:space="0" w:color="auto"/>
                <w:left w:val="none" w:sz="0" w:space="0" w:color="auto"/>
                <w:bottom w:val="none" w:sz="0" w:space="0" w:color="auto"/>
                <w:right w:val="none" w:sz="0" w:space="0" w:color="auto"/>
              </w:divBdr>
            </w:div>
          </w:divsChild>
        </w:div>
        <w:div w:id="1407455014">
          <w:marLeft w:val="0"/>
          <w:marRight w:val="0"/>
          <w:marTop w:val="0"/>
          <w:marBottom w:val="0"/>
          <w:divBdr>
            <w:top w:val="none" w:sz="0" w:space="0" w:color="auto"/>
            <w:left w:val="none" w:sz="0" w:space="0" w:color="auto"/>
            <w:bottom w:val="none" w:sz="0" w:space="0" w:color="auto"/>
            <w:right w:val="none" w:sz="0" w:space="0" w:color="auto"/>
          </w:divBdr>
          <w:divsChild>
            <w:div w:id="1407454999">
              <w:marLeft w:val="0"/>
              <w:marRight w:val="0"/>
              <w:marTop w:val="0"/>
              <w:marBottom w:val="0"/>
              <w:divBdr>
                <w:top w:val="none" w:sz="0" w:space="0" w:color="auto"/>
                <w:left w:val="none" w:sz="0" w:space="0" w:color="auto"/>
                <w:bottom w:val="none" w:sz="0" w:space="0" w:color="auto"/>
                <w:right w:val="none" w:sz="0" w:space="0" w:color="auto"/>
              </w:divBdr>
            </w:div>
            <w:div w:id="14074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5021">
      <w:marLeft w:val="0"/>
      <w:marRight w:val="0"/>
      <w:marTop w:val="0"/>
      <w:marBottom w:val="0"/>
      <w:divBdr>
        <w:top w:val="none" w:sz="0" w:space="0" w:color="auto"/>
        <w:left w:val="none" w:sz="0" w:space="0" w:color="auto"/>
        <w:bottom w:val="none" w:sz="0" w:space="0" w:color="auto"/>
        <w:right w:val="none" w:sz="0" w:space="0" w:color="auto"/>
      </w:divBdr>
      <w:divsChild>
        <w:div w:id="1407455028">
          <w:marLeft w:val="0"/>
          <w:marRight w:val="0"/>
          <w:marTop w:val="0"/>
          <w:marBottom w:val="75"/>
          <w:divBdr>
            <w:top w:val="none" w:sz="0" w:space="0" w:color="auto"/>
            <w:left w:val="none" w:sz="0" w:space="0" w:color="auto"/>
            <w:bottom w:val="none" w:sz="0" w:space="0" w:color="auto"/>
            <w:right w:val="none" w:sz="0" w:space="0" w:color="auto"/>
          </w:divBdr>
          <w:divsChild>
            <w:div w:id="1407455029">
              <w:marLeft w:val="0"/>
              <w:marRight w:val="0"/>
              <w:marTop w:val="0"/>
              <w:marBottom w:val="0"/>
              <w:divBdr>
                <w:top w:val="none" w:sz="0" w:space="0" w:color="auto"/>
                <w:left w:val="none" w:sz="0" w:space="0" w:color="auto"/>
                <w:bottom w:val="none" w:sz="0" w:space="0" w:color="auto"/>
                <w:right w:val="none" w:sz="0" w:space="0" w:color="auto"/>
              </w:divBdr>
            </w:div>
            <w:div w:id="1407455030">
              <w:marLeft w:val="0"/>
              <w:marRight w:val="0"/>
              <w:marTop w:val="0"/>
              <w:marBottom w:val="0"/>
              <w:divBdr>
                <w:top w:val="none" w:sz="0" w:space="0" w:color="auto"/>
                <w:left w:val="none" w:sz="0" w:space="0" w:color="auto"/>
                <w:bottom w:val="none" w:sz="0" w:space="0" w:color="auto"/>
                <w:right w:val="none" w:sz="0" w:space="0" w:color="auto"/>
              </w:divBdr>
            </w:div>
          </w:divsChild>
        </w:div>
        <w:div w:id="1407455035">
          <w:marLeft w:val="0"/>
          <w:marRight w:val="0"/>
          <w:marTop w:val="0"/>
          <w:marBottom w:val="0"/>
          <w:divBdr>
            <w:top w:val="none" w:sz="0" w:space="0" w:color="auto"/>
            <w:left w:val="none" w:sz="0" w:space="0" w:color="auto"/>
            <w:bottom w:val="none" w:sz="0" w:space="0" w:color="auto"/>
            <w:right w:val="none" w:sz="0" w:space="0" w:color="auto"/>
          </w:divBdr>
          <w:divsChild>
            <w:div w:id="1407455017">
              <w:marLeft w:val="0"/>
              <w:marRight w:val="0"/>
              <w:marTop w:val="0"/>
              <w:marBottom w:val="0"/>
              <w:divBdr>
                <w:top w:val="none" w:sz="0" w:space="0" w:color="auto"/>
                <w:left w:val="none" w:sz="0" w:space="0" w:color="auto"/>
                <w:bottom w:val="none" w:sz="0" w:space="0" w:color="auto"/>
                <w:right w:val="none" w:sz="0" w:space="0" w:color="auto"/>
              </w:divBdr>
            </w:div>
            <w:div w:id="14074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5022">
      <w:marLeft w:val="0"/>
      <w:marRight w:val="0"/>
      <w:marTop w:val="0"/>
      <w:marBottom w:val="0"/>
      <w:divBdr>
        <w:top w:val="none" w:sz="0" w:space="0" w:color="auto"/>
        <w:left w:val="none" w:sz="0" w:space="0" w:color="auto"/>
        <w:bottom w:val="none" w:sz="0" w:space="0" w:color="auto"/>
        <w:right w:val="none" w:sz="0" w:space="0" w:color="auto"/>
      </w:divBdr>
      <w:divsChild>
        <w:div w:id="1407455042">
          <w:marLeft w:val="0"/>
          <w:marRight w:val="0"/>
          <w:marTop w:val="0"/>
          <w:marBottom w:val="0"/>
          <w:divBdr>
            <w:top w:val="none" w:sz="0" w:space="0" w:color="auto"/>
            <w:left w:val="none" w:sz="0" w:space="0" w:color="auto"/>
            <w:bottom w:val="none" w:sz="0" w:space="0" w:color="auto"/>
            <w:right w:val="none" w:sz="0" w:space="0" w:color="auto"/>
          </w:divBdr>
          <w:divsChild>
            <w:div w:id="1407455039">
              <w:marLeft w:val="0"/>
              <w:marRight w:val="0"/>
              <w:marTop w:val="0"/>
              <w:marBottom w:val="0"/>
              <w:divBdr>
                <w:top w:val="none" w:sz="0" w:space="0" w:color="auto"/>
                <w:left w:val="none" w:sz="0" w:space="0" w:color="auto"/>
                <w:bottom w:val="none" w:sz="0" w:space="0" w:color="auto"/>
                <w:right w:val="none" w:sz="0" w:space="0" w:color="auto"/>
              </w:divBdr>
            </w:div>
            <w:div w:id="1407455045">
              <w:marLeft w:val="0"/>
              <w:marRight w:val="0"/>
              <w:marTop w:val="0"/>
              <w:marBottom w:val="0"/>
              <w:divBdr>
                <w:top w:val="none" w:sz="0" w:space="0" w:color="auto"/>
                <w:left w:val="none" w:sz="0" w:space="0" w:color="auto"/>
                <w:bottom w:val="none" w:sz="0" w:space="0" w:color="auto"/>
                <w:right w:val="none" w:sz="0" w:space="0" w:color="auto"/>
              </w:divBdr>
            </w:div>
          </w:divsChild>
        </w:div>
        <w:div w:id="1407455047">
          <w:marLeft w:val="0"/>
          <w:marRight w:val="0"/>
          <w:marTop w:val="0"/>
          <w:marBottom w:val="75"/>
          <w:divBdr>
            <w:top w:val="none" w:sz="0" w:space="0" w:color="auto"/>
            <w:left w:val="none" w:sz="0" w:space="0" w:color="auto"/>
            <w:bottom w:val="none" w:sz="0" w:space="0" w:color="auto"/>
            <w:right w:val="none" w:sz="0" w:space="0" w:color="auto"/>
          </w:divBdr>
          <w:divsChild>
            <w:div w:id="1407455003">
              <w:marLeft w:val="0"/>
              <w:marRight w:val="0"/>
              <w:marTop w:val="0"/>
              <w:marBottom w:val="0"/>
              <w:divBdr>
                <w:top w:val="none" w:sz="0" w:space="0" w:color="auto"/>
                <w:left w:val="none" w:sz="0" w:space="0" w:color="auto"/>
                <w:bottom w:val="none" w:sz="0" w:space="0" w:color="auto"/>
                <w:right w:val="none" w:sz="0" w:space="0" w:color="auto"/>
              </w:divBdr>
            </w:div>
            <w:div w:id="140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5023">
      <w:marLeft w:val="0"/>
      <w:marRight w:val="0"/>
      <w:marTop w:val="0"/>
      <w:marBottom w:val="0"/>
      <w:divBdr>
        <w:top w:val="none" w:sz="0" w:space="0" w:color="auto"/>
        <w:left w:val="none" w:sz="0" w:space="0" w:color="auto"/>
        <w:bottom w:val="none" w:sz="0" w:space="0" w:color="auto"/>
        <w:right w:val="none" w:sz="0" w:space="0" w:color="auto"/>
      </w:divBdr>
      <w:divsChild>
        <w:div w:id="1407455016">
          <w:marLeft w:val="0"/>
          <w:marRight w:val="0"/>
          <w:marTop w:val="0"/>
          <w:marBottom w:val="0"/>
          <w:divBdr>
            <w:top w:val="none" w:sz="0" w:space="0" w:color="auto"/>
            <w:left w:val="none" w:sz="0" w:space="0" w:color="auto"/>
            <w:bottom w:val="none" w:sz="0" w:space="0" w:color="auto"/>
            <w:right w:val="none" w:sz="0" w:space="0" w:color="auto"/>
          </w:divBdr>
          <w:divsChild>
            <w:div w:id="1407454995">
              <w:marLeft w:val="0"/>
              <w:marRight w:val="0"/>
              <w:marTop w:val="0"/>
              <w:marBottom w:val="0"/>
              <w:divBdr>
                <w:top w:val="none" w:sz="0" w:space="0" w:color="auto"/>
                <w:left w:val="none" w:sz="0" w:space="0" w:color="auto"/>
                <w:bottom w:val="none" w:sz="0" w:space="0" w:color="auto"/>
                <w:right w:val="none" w:sz="0" w:space="0" w:color="auto"/>
              </w:divBdr>
            </w:div>
            <w:div w:id="1407454998">
              <w:marLeft w:val="0"/>
              <w:marRight w:val="0"/>
              <w:marTop w:val="0"/>
              <w:marBottom w:val="0"/>
              <w:divBdr>
                <w:top w:val="none" w:sz="0" w:space="0" w:color="auto"/>
                <w:left w:val="none" w:sz="0" w:space="0" w:color="auto"/>
                <w:bottom w:val="none" w:sz="0" w:space="0" w:color="auto"/>
                <w:right w:val="none" w:sz="0" w:space="0" w:color="auto"/>
              </w:divBdr>
            </w:div>
          </w:divsChild>
        </w:div>
        <w:div w:id="1407455044">
          <w:marLeft w:val="0"/>
          <w:marRight w:val="0"/>
          <w:marTop w:val="0"/>
          <w:marBottom w:val="75"/>
          <w:divBdr>
            <w:top w:val="none" w:sz="0" w:space="0" w:color="auto"/>
            <w:left w:val="none" w:sz="0" w:space="0" w:color="auto"/>
            <w:bottom w:val="none" w:sz="0" w:space="0" w:color="auto"/>
            <w:right w:val="none" w:sz="0" w:space="0" w:color="auto"/>
          </w:divBdr>
          <w:divsChild>
            <w:div w:id="1407455002">
              <w:marLeft w:val="0"/>
              <w:marRight w:val="0"/>
              <w:marTop w:val="0"/>
              <w:marBottom w:val="0"/>
              <w:divBdr>
                <w:top w:val="none" w:sz="0" w:space="0" w:color="auto"/>
                <w:left w:val="none" w:sz="0" w:space="0" w:color="auto"/>
                <w:bottom w:val="none" w:sz="0" w:space="0" w:color="auto"/>
                <w:right w:val="none" w:sz="0" w:space="0" w:color="auto"/>
              </w:divBdr>
            </w:div>
            <w:div w:id="14074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5032">
      <w:marLeft w:val="0"/>
      <w:marRight w:val="0"/>
      <w:marTop w:val="0"/>
      <w:marBottom w:val="0"/>
      <w:divBdr>
        <w:top w:val="none" w:sz="0" w:space="0" w:color="auto"/>
        <w:left w:val="none" w:sz="0" w:space="0" w:color="auto"/>
        <w:bottom w:val="none" w:sz="0" w:space="0" w:color="auto"/>
        <w:right w:val="none" w:sz="0" w:space="0" w:color="auto"/>
      </w:divBdr>
    </w:div>
    <w:div w:id="1407455033">
      <w:marLeft w:val="0"/>
      <w:marRight w:val="0"/>
      <w:marTop w:val="0"/>
      <w:marBottom w:val="0"/>
      <w:divBdr>
        <w:top w:val="none" w:sz="0" w:space="0" w:color="auto"/>
        <w:left w:val="none" w:sz="0" w:space="0" w:color="auto"/>
        <w:bottom w:val="none" w:sz="0" w:space="0" w:color="auto"/>
        <w:right w:val="none" w:sz="0" w:space="0" w:color="auto"/>
      </w:divBdr>
    </w:div>
    <w:div w:id="1407455034">
      <w:marLeft w:val="0"/>
      <w:marRight w:val="0"/>
      <w:marTop w:val="0"/>
      <w:marBottom w:val="0"/>
      <w:divBdr>
        <w:top w:val="none" w:sz="0" w:space="0" w:color="auto"/>
        <w:left w:val="none" w:sz="0" w:space="0" w:color="auto"/>
        <w:bottom w:val="none" w:sz="0" w:space="0" w:color="auto"/>
        <w:right w:val="none" w:sz="0" w:space="0" w:color="auto"/>
      </w:divBdr>
    </w:div>
    <w:div w:id="1407455036">
      <w:marLeft w:val="0"/>
      <w:marRight w:val="0"/>
      <w:marTop w:val="0"/>
      <w:marBottom w:val="0"/>
      <w:divBdr>
        <w:top w:val="none" w:sz="0" w:space="0" w:color="auto"/>
        <w:left w:val="none" w:sz="0" w:space="0" w:color="auto"/>
        <w:bottom w:val="none" w:sz="0" w:space="0" w:color="auto"/>
        <w:right w:val="none" w:sz="0" w:space="0" w:color="auto"/>
      </w:divBdr>
    </w:div>
    <w:div w:id="1407455038">
      <w:marLeft w:val="0"/>
      <w:marRight w:val="0"/>
      <w:marTop w:val="0"/>
      <w:marBottom w:val="0"/>
      <w:divBdr>
        <w:top w:val="none" w:sz="0" w:space="0" w:color="auto"/>
        <w:left w:val="none" w:sz="0" w:space="0" w:color="auto"/>
        <w:bottom w:val="none" w:sz="0" w:space="0" w:color="auto"/>
        <w:right w:val="none" w:sz="0" w:space="0" w:color="auto"/>
      </w:divBdr>
      <w:divsChild>
        <w:div w:id="1407455013">
          <w:marLeft w:val="0"/>
          <w:marRight w:val="0"/>
          <w:marTop w:val="0"/>
          <w:marBottom w:val="75"/>
          <w:divBdr>
            <w:top w:val="none" w:sz="0" w:space="0" w:color="auto"/>
            <w:left w:val="none" w:sz="0" w:space="0" w:color="auto"/>
            <w:bottom w:val="none" w:sz="0" w:space="0" w:color="auto"/>
            <w:right w:val="none" w:sz="0" w:space="0" w:color="auto"/>
          </w:divBdr>
          <w:divsChild>
            <w:div w:id="1407455005">
              <w:marLeft w:val="0"/>
              <w:marRight w:val="0"/>
              <w:marTop w:val="0"/>
              <w:marBottom w:val="0"/>
              <w:divBdr>
                <w:top w:val="none" w:sz="0" w:space="0" w:color="auto"/>
                <w:left w:val="none" w:sz="0" w:space="0" w:color="auto"/>
                <w:bottom w:val="none" w:sz="0" w:space="0" w:color="auto"/>
                <w:right w:val="none" w:sz="0" w:space="0" w:color="auto"/>
              </w:divBdr>
            </w:div>
            <w:div w:id="1407455046">
              <w:marLeft w:val="0"/>
              <w:marRight w:val="0"/>
              <w:marTop w:val="0"/>
              <w:marBottom w:val="0"/>
              <w:divBdr>
                <w:top w:val="none" w:sz="0" w:space="0" w:color="auto"/>
                <w:left w:val="none" w:sz="0" w:space="0" w:color="auto"/>
                <w:bottom w:val="none" w:sz="0" w:space="0" w:color="auto"/>
                <w:right w:val="none" w:sz="0" w:space="0" w:color="auto"/>
              </w:divBdr>
            </w:div>
          </w:divsChild>
        </w:div>
        <w:div w:id="1407455024">
          <w:marLeft w:val="0"/>
          <w:marRight w:val="0"/>
          <w:marTop w:val="0"/>
          <w:marBottom w:val="0"/>
          <w:divBdr>
            <w:top w:val="none" w:sz="0" w:space="0" w:color="auto"/>
            <w:left w:val="none" w:sz="0" w:space="0" w:color="auto"/>
            <w:bottom w:val="none" w:sz="0" w:space="0" w:color="auto"/>
            <w:right w:val="none" w:sz="0" w:space="0" w:color="auto"/>
          </w:divBdr>
          <w:divsChild>
            <w:div w:id="1407455025">
              <w:marLeft w:val="0"/>
              <w:marRight w:val="0"/>
              <w:marTop w:val="0"/>
              <w:marBottom w:val="0"/>
              <w:divBdr>
                <w:top w:val="none" w:sz="0" w:space="0" w:color="auto"/>
                <w:left w:val="none" w:sz="0" w:space="0" w:color="auto"/>
                <w:bottom w:val="none" w:sz="0" w:space="0" w:color="auto"/>
                <w:right w:val="none" w:sz="0" w:space="0" w:color="auto"/>
              </w:divBdr>
            </w:div>
            <w:div w:id="14074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504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www.cbi.eu/" TargetMode="External"/><Relationship Id="rId3" Type="http://schemas.openxmlformats.org/officeDocument/2006/relationships/hyperlink" Target="http://www.worldclassshipping.com/incoterm_exw.html" TargetMode="External"/><Relationship Id="rId7" Type="http://schemas.openxmlformats.org/officeDocument/2006/relationships/hyperlink" Target="http://www.fairtrade.net/fileadmin/user_upload/content/2009/resources/FLO_Annual-Report%202009_komplett_double_web.pdf" TargetMode="External"/><Relationship Id="rId2" Type="http://schemas.openxmlformats.org/officeDocument/2006/relationships/hyperlink" Target="http://www.fairtrade.net/fileadmin/user_upload/content/2009/standards/documents/2011-08-09_SPO_EN_FINAL_EB.pdf" TargetMode="External"/><Relationship Id="rId1" Type="http://schemas.openxmlformats.org/officeDocument/2006/relationships/hyperlink" Target="http://untj.org/country_context/" TargetMode="External"/><Relationship Id="rId6" Type="http://schemas.openxmlformats.org/officeDocument/2006/relationships/hyperlink" Target="http://www.trademap.org/Country_SelProduct.aspx" TargetMode="External"/><Relationship Id="rId5" Type="http://schemas.openxmlformats.org/officeDocument/2006/relationships/hyperlink" Target="http://www.intracen.org/" TargetMode="External"/><Relationship Id="rId4" Type="http://schemas.openxmlformats.org/officeDocument/2006/relationships/hyperlink" Target="http://www.trademap.org/Country_SelProductCountry.aspx" TargetMode="External"/><Relationship Id="rId9" Type="http://schemas.openxmlformats.org/officeDocument/2006/relationships/hyperlink" Target="http://www.orientfruit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16456</Words>
  <Characters>93800</Characters>
  <Application>Microsoft Office Word</Application>
  <DocSecurity>0</DocSecurity>
  <Lines>781</Lines>
  <Paragraphs>220</Paragraphs>
  <ScaleCrop>false</ScaleCrop>
  <Company>UNDP CP, Tajikistan</Company>
  <LinksUpToDate>false</LinksUpToDate>
  <CharactersWithSpaces>110036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RUSSIA</dc:creator>
  <cp:lastModifiedBy>bahrom.abdoulhakov</cp:lastModifiedBy>
  <cp:revision>2</cp:revision>
  <cp:lastPrinted>2011-11-15T13:50:00Z</cp:lastPrinted>
  <dcterms:created xsi:type="dcterms:W3CDTF">2012-03-06T05:46:00Z</dcterms:created>
  <dcterms:modified xsi:type="dcterms:W3CDTF">2012-03-06T05:46:00Z</dcterms:modified>
</cp:coreProperties>
</file>